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3D390" w14:textId="77777777" w:rsidR="00471254" w:rsidRPr="00203381" w:rsidRDefault="00471254" w:rsidP="009811A0">
      <w:pPr>
        <w:pStyle w:val="Heading1"/>
        <w:rPr>
          <w:b/>
          <w:color w:val="FF0000"/>
          <w:sz w:val="24"/>
          <w:szCs w:val="24"/>
        </w:rPr>
      </w:pPr>
    </w:p>
    <w:p w14:paraId="64B829E8" w14:textId="77777777" w:rsidR="00471254" w:rsidRPr="00203381" w:rsidRDefault="00471254" w:rsidP="00C307F6">
      <w:pPr>
        <w:jc w:val="center"/>
        <w:rPr>
          <w:b/>
          <w:color w:val="FF0000"/>
          <w:sz w:val="24"/>
          <w:szCs w:val="24"/>
        </w:rPr>
      </w:pPr>
    </w:p>
    <w:p w14:paraId="082C8705" w14:textId="77777777" w:rsidR="00471254" w:rsidRPr="00203381" w:rsidRDefault="00471254" w:rsidP="00C307F6">
      <w:pPr>
        <w:jc w:val="center"/>
        <w:rPr>
          <w:b/>
          <w:color w:val="FF0000"/>
          <w:sz w:val="24"/>
          <w:szCs w:val="24"/>
        </w:rPr>
      </w:pPr>
    </w:p>
    <w:p w14:paraId="2F448736" w14:textId="3A631750" w:rsidR="00C307F6" w:rsidRPr="00203381" w:rsidRDefault="009F5400" w:rsidP="009F5400">
      <w:pPr>
        <w:pStyle w:val="Title"/>
      </w:pPr>
      <w:r>
        <w:t>Upton Pre-School Group and Afterschool Club Ltd</w:t>
      </w:r>
    </w:p>
    <w:p w14:paraId="7303E586" w14:textId="77777777" w:rsidR="00C307F6" w:rsidRPr="00203381" w:rsidRDefault="00C307F6" w:rsidP="00C307F6">
      <w:pPr>
        <w:jc w:val="center"/>
        <w:rPr>
          <w:sz w:val="24"/>
          <w:szCs w:val="24"/>
        </w:rPr>
      </w:pPr>
      <w:bookmarkStart w:id="0" w:name="_GoBack"/>
    </w:p>
    <w:bookmarkEnd w:id="0"/>
    <w:p w14:paraId="69789331" w14:textId="77777777" w:rsidR="00471254" w:rsidRPr="00203381" w:rsidRDefault="00471254" w:rsidP="00C307F6">
      <w:pPr>
        <w:jc w:val="center"/>
        <w:rPr>
          <w:b/>
          <w:sz w:val="24"/>
          <w:szCs w:val="24"/>
        </w:rPr>
      </w:pPr>
    </w:p>
    <w:p w14:paraId="3F9BCF2F" w14:textId="5E5557D9" w:rsidR="00DB0A7C" w:rsidRPr="003422A6" w:rsidRDefault="00C307F6" w:rsidP="003422A6">
      <w:pPr>
        <w:jc w:val="center"/>
        <w:rPr>
          <w:rFonts w:cs="Calibri"/>
          <w:b/>
          <w:sz w:val="28"/>
          <w:szCs w:val="28"/>
        </w:rPr>
      </w:pPr>
      <w:r w:rsidRPr="00C64FE3">
        <w:rPr>
          <w:rFonts w:cs="Calibri"/>
          <w:b/>
          <w:sz w:val="28"/>
          <w:szCs w:val="28"/>
        </w:rPr>
        <w:t>Safeguarding and Child Protection Policy 202</w:t>
      </w:r>
      <w:r w:rsidR="002A48D0" w:rsidRPr="00C64FE3">
        <w:rPr>
          <w:rFonts w:cs="Calibri"/>
          <w:b/>
          <w:sz w:val="28"/>
          <w:szCs w:val="28"/>
        </w:rPr>
        <w:t>4</w:t>
      </w:r>
      <w:r w:rsidRPr="00C64FE3">
        <w:rPr>
          <w:rFonts w:cs="Calibri"/>
          <w:b/>
          <w:sz w:val="28"/>
          <w:szCs w:val="28"/>
        </w:rPr>
        <w:t>/202</w:t>
      </w:r>
      <w:r w:rsidR="002A48D0" w:rsidRPr="00C64FE3">
        <w:rPr>
          <w:rFonts w:cs="Calibri"/>
          <w:b/>
          <w:sz w:val="28"/>
          <w:szCs w:val="28"/>
        </w:rPr>
        <w:t>5</w:t>
      </w:r>
    </w:p>
    <w:p w14:paraId="6D9D60AF" w14:textId="576821BA" w:rsidR="00C307F6" w:rsidRPr="00203381" w:rsidRDefault="00C307F6" w:rsidP="481D9AF6">
      <w:pPr>
        <w:jc w:val="both"/>
        <w:rPr>
          <w:rFonts w:cs="Arial"/>
          <w:b/>
          <w:bCs/>
          <w:color w:val="FF0000"/>
          <w:sz w:val="24"/>
          <w:szCs w:val="24"/>
        </w:rPr>
      </w:pPr>
    </w:p>
    <w:p w14:paraId="27E1209E" w14:textId="53F334E8" w:rsidR="00471254" w:rsidRPr="00203381" w:rsidRDefault="00471254" w:rsidP="00463608">
      <w:pPr>
        <w:jc w:val="both"/>
        <w:rPr>
          <w:rFonts w:cstheme="minorHAnsi"/>
          <w:sz w:val="24"/>
          <w:szCs w:val="24"/>
        </w:rPr>
      </w:pPr>
      <w:bookmarkStart w:id="1" w:name="_Toc79763063"/>
    </w:p>
    <w:p w14:paraId="02AD0274" w14:textId="77777777" w:rsidR="00471254" w:rsidRPr="00203381" w:rsidRDefault="00471254" w:rsidP="00C307F6">
      <w:pPr>
        <w:pStyle w:val="Heading1"/>
        <w:jc w:val="both"/>
        <w:rPr>
          <w:rFonts w:asciiTheme="minorHAnsi" w:hAnsiTheme="minorHAnsi" w:cs="Calibri"/>
          <w:color w:val="44546A" w:themeColor="text2"/>
          <w:sz w:val="24"/>
          <w:szCs w:val="24"/>
        </w:rPr>
      </w:pPr>
    </w:p>
    <w:p w14:paraId="4243C055" w14:textId="77777777" w:rsidR="00C307F6" w:rsidRPr="00203381" w:rsidRDefault="00C307F6" w:rsidP="481D9AF6">
      <w:pPr>
        <w:pStyle w:val="Heading1"/>
        <w:rPr>
          <w:b/>
          <w:bCs/>
          <w:sz w:val="24"/>
          <w:szCs w:val="24"/>
        </w:rPr>
      </w:pPr>
      <w:bookmarkStart w:id="2" w:name="_Toc178070050"/>
      <w:r w:rsidRPr="00203381">
        <w:rPr>
          <w:b/>
          <w:bCs/>
          <w:sz w:val="24"/>
          <w:szCs w:val="24"/>
        </w:rPr>
        <w:t>Policy Details</w:t>
      </w:r>
      <w:bookmarkEnd w:id="1"/>
      <w:bookmarkEnd w:id="2"/>
    </w:p>
    <w:p w14:paraId="0A1FEB3D" w14:textId="13C3F257" w:rsidR="00C307F6" w:rsidRPr="00203381" w:rsidRDefault="00C307F6" w:rsidP="00C307F6">
      <w:pPr>
        <w:jc w:val="both"/>
        <w:rPr>
          <w:color w:val="FF0000"/>
          <w:sz w:val="24"/>
          <w:szCs w:val="24"/>
        </w:rPr>
      </w:pPr>
      <w:r w:rsidRPr="00203381">
        <w:rPr>
          <w:sz w:val="24"/>
          <w:szCs w:val="24"/>
        </w:rPr>
        <w:t xml:space="preserve">This policy was adopted at a meeting of </w:t>
      </w:r>
      <w:r w:rsidR="000230B1">
        <w:rPr>
          <w:b/>
          <w:bCs/>
          <w:color w:val="FF0000"/>
          <w:sz w:val="24"/>
          <w:szCs w:val="24"/>
        </w:rPr>
        <w:t xml:space="preserve">Upton pre-school group and Afterschool Club Ltd </w:t>
      </w:r>
    </w:p>
    <w:p w14:paraId="0590489F" w14:textId="51BC8FD4" w:rsidR="00C307F6" w:rsidRPr="00203381" w:rsidRDefault="00C307F6" w:rsidP="00C307F6">
      <w:pPr>
        <w:jc w:val="both"/>
        <w:rPr>
          <w:color w:val="FF0000"/>
          <w:sz w:val="24"/>
          <w:szCs w:val="24"/>
        </w:rPr>
      </w:pPr>
      <w:r w:rsidRPr="00203381">
        <w:rPr>
          <w:sz w:val="24"/>
          <w:szCs w:val="24"/>
        </w:rPr>
        <w:t xml:space="preserve">Held on </w:t>
      </w:r>
      <w:r w:rsidR="000230B1">
        <w:rPr>
          <w:b/>
          <w:color w:val="FF0000"/>
          <w:sz w:val="24"/>
          <w:szCs w:val="24"/>
        </w:rPr>
        <w:t>19</w:t>
      </w:r>
      <w:r w:rsidR="000230B1" w:rsidRPr="000230B1">
        <w:rPr>
          <w:b/>
          <w:color w:val="FF0000"/>
          <w:sz w:val="24"/>
          <w:szCs w:val="24"/>
          <w:vertAlign w:val="superscript"/>
        </w:rPr>
        <w:t>th</w:t>
      </w:r>
      <w:r w:rsidR="000230B1">
        <w:rPr>
          <w:b/>
          <w:color w:val="FF0000"/>
          <w:sz w:val="24"/>
          <w:szCs w:val="24"/>
        </w:rPr>
        <w:t xml:space="preserve"> September 2024</w:t>
      </w:r>
    </w:p>
    <w:p w14:paraId="0B3EBDDA" w14:textId="6F3CAC8D" w:rsidR="00C307F6" w:rsidRPr="00203381" w:rsidRDefault="00C307F6" w:rsidP="00C307F6">
      <w:pPr>
        <w:jc w:val="both"/>
        <w:rPr>
          <w:color w:val="FF0000"/>
          <w:sz w:val="24"/>
          <w:szCs w:val="24"/>
        </w:rPr>
      </w:pPr>
      <w:r w:rsidRPr="00203381">
        <w:rPr>
          <w:sz w:val="24"/>
          <w:szCs w:val="24"/>
        </w:rPr>
        <w:t xml:space="preserve">Date to be </w:t>
      </w:r>
      <w:r w:rsidR="000230B1">
        <w:rPr>
          <w:sz w:val="24"/>
          <w:szCs w:val="24"/>
        </w:rPr>
        <w:t>reviewed 19</w:t>
      </w:r>
      <w:r w:rsidR="000230B1" w:rsidRPr="000230B1">
        <w:rPr>
          <w:sz w:val="24"/>
          <w:szCs w:val="24"/>
          <w:vertAlign w:val="superscript"/>
        </w:rPr>
        <w:t>th</w:t>
      </w:r>
      <w:r w:rsidR="000230B1">
        <w:rPr>
          <w:sz w:val="24"/>
          <w:szCs w:val="24"/>
        </w:rPr>
        <w:t xml:space="preserve"> September 2025</w:t>
      </w:r>
    </w:p>
    <w:p w14:paraId="01060F9E" w14:textId="64D202D6" w:rsidR="00C307F6" w:rsidRPr="000230B1" w:rsidRDefault="00C307F6" w:rsidP="00C307F6">
      <w:pPr>
        <w:jc w:val="both"/>
        <w:rPr>
          <w:rFonts w:ascii="Bradley Hand ITC" w:hAnsi="Bradley Hand ITC"/>
          <w:color w:val="FF0000"/>
          <w:sz w:val="24"/>
          <w:szCs w:val="24"/>
        </w:rPr>
      </w:pPr>
      <w:r w:rsidRPr="00203381">
        <w:rPr>
          <w:sz w:val="24"/>
          <w:szCs w:val="24"/>
        </w:rPr>
        <w:t xml:space="preserve">Signed on behalf of the </w:t>
      </w:r>
      <w:r w:rsidR="000230B1">
        <w:rPr>
          <w:sz w:val="24"/>
          <w:szCs w:val="24"/>
        </w:rPr>
        <w:t>management</w:t>
      </w:r>
      <w:r w:rsidR="000230B1">
        <w:rPr>
          <w:rFonts w:ascii="Bradley Hand ITC" w:hAnsi="Bradley Hand ITC"/>
          <w:sz w:val="24"/>
          <w:szCs w:val="24"/>
        </w:rPr>
        <w:t xml:space="preserve"> E. Morris </w:t>
      </w:r>
    </w:p>
    <w:p w14:paraId="6091D572" w14:textId="0DD98B4B" w:rsidR="00C307F6" w:rsidRPr="00203381" w:rsidRDefault="000230B1" w:rsidP="00C307F6">
      <w:pPr>
        <w:jc w:val="both"/>
        <w:rPr>
          <w:color w:val="FF0000"/>
          <w:sz w:val="24"/>
          <w:szCs w:val="24"/>
        </w:rPr>
      </w:pPr>
      <w:r>
        <w:rPr>
          <w:sz w:val="24"/>
          <w:szCs w:val="24"/>
        </w:rPr>
        <w:t xml:space="preserve">Name of signatory Elaine Morris </w:t>
      </w:r>
    </w:p>
    <w:p w14:paraId="03AFF1DC" w14:textId="01B5DA4F" w:rsidR="00940172" w:rsidRDefault="000230B1" w:rsidP="00C307F6">
      <w:pPr>
        <w:jc w:val="both"/>
        <w:rPr>
          <w:b/>
          <w:bCs/>
          <w:color w:val="FF0000"/>
          <w:sz w:val="24"/>
          <w:szCs w:val="24"/>
        </w:rPr>
      </w:pPr>
      <w:r>
        <w:rPr>
          <w:sz w:val="24"/>
          <w:szCs w:val="24"/>
        </w:rPr>
        <w:t xml:space="preserve">Role of signatory Managing Director </w:t>
      </w:r>
    </w:p>
    <w:p w14:paraId="30663DAE" w14:textId="77777777" w:rsidR="00203381" w:rsidRDefault="00203381" w:rsidP="00C307F6">
      <w:pPr>
        <w:jc w:val="both"/>
        <w:rPr>
          <w:color w:val="FF0000"/>
          <w:sz w:val="24"/>
          <w:szCs w:val="24"/>
        </w:rPr>
      </w:pPr>
    </w:p>
    <w:p w14:paraId="298F7243" w14:textId="77777777" w:rsidR="009B167E" w:rsidRPr="00203381" w:rsidRDefault="009B167E" w:rsidP="00C307F6">
      <w:pPr>
        <w:jc w:val="both"/>
        <w:rPr>
          <w:color w:val="FF0000"/>
          <w:sz w:val="24"/>
          <w:szCs w:val="24"/>
        </w:rPr>
      </w:pPr>
    </w:p>
    <w:sdt>
      <w:sdtPr>
        <w:rPr>
          <w:rFonts w:asciiTheme="minorHAnsi" w:eastAsiaTheme="minorHAnsi" w:hAnsiTheme="minorHAnsi" w:cstheme="minorBidi"/>
          <w:color w:val="auto"/>
          <w:sz w:val="24"/>
          <w:szCs w:val="24"/>
          <w:lang w:val="en-GB"/>
        </w:rPr>
        <w:id w:val="20533893"/>
        <w:docPartObj>
          <w:docPartGallery w:val="Table of Contents"/>
          <w:docPartUnique/>
        </w:docPartObj>
      </w:sdtPr>
      <w:sdtEndPr/>
      <w:sdtContent>
        <w:p w14:paraId="0FDE2DFC" w14:textId="77777777" w:rsidR="009220DE" w:rsidRPr="00203381" w:rsidRDefault="009220DE" w:rsidP="481D9AF6">
          <w:pPr>
            <w:pStyle w:val="TOCHeading"/>
            <w:rPr>
              <w:rFonts w:asciiTheme="minorHAnsi" w:hAnsiTheme="minorHAnsi"/>
              <w:sz w:val="24"/>
              <w:szCs w:val="24"/>
            </w:rPr>
          </w:pPr>
          <w:r w:rsidRPr="00203381">
            <w:rPr>
              <w:rFonts w:asciiTheme="minorHAnsi" w:eastAsia="Calibri Light" w:hAnsiTheme="minorHAnsi" w:cs="Calibri Light"/>
              <w:b/>
              <w:bCs/>
              <w:sz w:val="24"/>
              <w:szCs w:val="24"/>
            </w:rPr>
            <w:t>Table of Contents</w:t>
          </w:r>
        </w:p>
        <w:p w14:paraId="4CF4CE43" w14:textId="4EBCEE30" w:rsidR="00036CDB" w:rsidRDefault="00DB61D8">
          <w:pPr>
            <w:pStyle w:val="TOC1"/>
            <w:tabs>
              <w:tab w:val="right" w:leader="dot" w:pos="9016"/>
            </w:tabs>
            <w:rPr>
              <w:rFonts w:eastAsiaTheme="minorEastAsia"/>
              <w:noProof/>
              <w:lang w:eastAsia="en-GB"/>
            </w:rPr>
          </w:pPr>
          <w:r w:rsidRPr="00203381">
            <w:rPr>
              <w:sz w:val="24"/>
              <w:szCs w:val="24"/>
            </w:rPr>
            <w:fldChar w:fldCharType="begin"/>
          </w:r>
          <w:r w:rsidR="009220DE" w:rsidRPr="00203381">
            <w:rPr>
              <w:sz w:val="24"/>
              <w:szCs w:val="24"/>
            </w:rPr>
            <w:instrText>TOC \o "1-3" \h \z \u</w:instrText>
          </w:r>
          <w:r w:rsidRPr="00203381">
            <w:rPr>
              <w:sz w:val="24"/>
              <w:szCs w:val="24"/>
            </w:rPr>
            <w:fldChar w:fldCharType="separate"/>
          </w:r>
          <w:hyperlink w:anchor="_Toc178070050" w:history="1">
            <w:r w:rsidR="00036CDB" w:rsidRPr="004C0E50">
              <w:rPr>
                <w:rStyle w:val="Hyperlink"/>
                <w:b/>
                <w:bCs/>
                <w:noProof/>
              </w:rPr>
              <w:t>Policy Details</w:t>
            </w:r>
            <w:r w:rsidR="00036CDB">
              <w:rPr>
                <w:noProof/>
                <w:webHidden/>
              </w:rPr>
              <w:tab/>
            </w:r>
            <w:r w:rsidR="00036CDB">
              <w:rPr>
                <w:noProof/>
                <w:webHidden/>
              </w:rPr>
              <w:fldChar w:fldCharType="begin"/>
            </w:r>
            <w:r w:rsidR="00036CDB">
              <w:rPr>
                <w:noProof/>
                <w:webHidden/>
              </w:rPr>
              <w:instrText xml:space="preserve"> PAGEREF _Toc178070050 \h </w:instrText>
            </w:r>
            <w:r w:rsidR="00036CDB">
              <w:rPr>
                <w:noProof/>
                <w:webHidden/>
              </w:rPr>
            </w:r>
            <w:r w:rsidR="00036CDB">
              <w:rPr>
                <w:noProof/>
                <w:webHidden/>
              </w:rPr>
              <w:fldChar w:fldCharType="separate"/>
            </w:r>
            <w:r w:rsidR="00036CDB">
              <w:rPr>
                <w:noProof/>
                <w:webHidden/>
              </w:rPr>
              <w:t>1</w:t>
            </w:r>
            <w:r w:rsidR="00036CDB">
              <w:rPr>
                <w:noProof/>
                <w:webHidden/>
              </w:rPr>
              <w:fldChar w:fldCharType="end"/>
            </w:r>
          </w:hyperlink>
        </w:p>
        <w:p w14:paraId="6699C50B" w14:textId="15CECD47" w:rsidR="00036CDB" w:rsidRDefault="009F016B">
          <w:pPr>
            <w:pStyle w:val="TOC1"/>
            <w:tabs>
              <w:tab w:val="right" w:leader="dot" w:pos="9016"/>
            </w:tabs>
            <w:rPr>
              <w:rFonts w:eastAsiaTheme="minorEastAsia"/>
              <w:noProof/>
              <w:lang w:eastAsia="en-GB"/>
            </w:rPr>
          </w:pPr>
          <w:hyperlink w:anchor="_Toc178070051" w:history="1">
            <w:r w:rsidR="00036CDB" w:rsidRPr="004C0E50">
              <w:rPr>
                <w:rStyle w:val="Hyperlink"/>
                <w:b/>
                <w:bCs/>
                <w:noProof/>
              </w:rPr>
              <w:t>PART A – Operational Child Protection and Safeguarding Procedures</w:t>
            </w:r>
            <w:r w:rsidR="00036CDB">
              <w:rPr>
                <w:noProof/>
                <w:webHidden/>
              </w:rPr>
              <w:tab/>
            </w:r>
            <w:r w:rsidR="00036CDB">
              <w:rPr>
                <w:noProof/>
                <w:webHidden/>
              </w:rPr>
              <w:fldChar w:fldCharType="begin"/>
            </w:r>
            <w:r w:rsidR="00036CDB">
              <w:rPr>
                <w:noProof/>
                <w:webHidden/>
              </w:rPr>
              <w:instrText xml:space="preserve"> PAGEREF _Toc178070051 \h </w:instrText>
            </w:r>
            <w:r w:rsidR="00036CDB">
              <w:rPr>
                <w:noProof/>
                <w:webHidden/>
              </w:rPr>
            </w:r>
            <w:r w:rsidR="00036CDB">
              <w:rPr>
                <w:noProof/>
                <w:webHidden/>
              </w:rPr>
              <w:fldChar w:fldCharType="separate"/>
            </w:r>
            <w:r w:rsidR="00036CDB">
              <w:rPr>
                <w:noProof/>
                <w:webHidden/>
              </w:rPr>
              <w:t>3</w:t>
            </w:r>
            <w:r w:rsidR="00036CDB">
              <w:rPr>
                <w:noProof/>
                <w:webHidden/>
              </w:rPr>
              <w:fldChar w:fldCharType="end"/>
            </w:r>
          </w:hyperlink>
        </w:p>
        <w:p w14:paraId="342915A2" w14:textId="28AC9ED1" w:rsidR="00036CDB" w:rsidRDefault="009F016B">
          <w:pPr>
            <w:pStyle w:val="TOC2"/>
            <w:tabs>
              <w:tab w:val="right" w:leader="dot" w:pos="9016"/>
            </w:tabs>
            <w:rPr>
              <w:rFonts w:eastAsiaTheme="minorEastAsia"/>
              <w:noProof/>
              <w:lang w:eastAsia="en-GB"/>
            </w:rPr>
          </w:pPr>
          <w:hyperlink w:anchor="_Toc178070052" w:history="1">
            <w:r w:rsidR="00036CDB" w:rsidRPr="004C0E50">
              <w:rPr>
                <w:rStyle w:val="Hyperlink"/>
                <w:b/>
                <w:bCs/>
                <w:noProof/>
              </w:rPr>
              <w:t>Purpose of Policy</w:t>
            </w:r>
            <w:r w:rsidR="00036CDB">
              <w:rPr>
                <w:noProof/>
                <w:webHidden/>
              </w:rPr>
              <w:tab/>
            </w:r>
            <w:r w:rsidR="00036CDB">
              <w:rPr>
                <w:noProof/>
                <w:webHidden/>
              </w:rPr>
              <w:fldChar w:fldCharType="begin"/>
            </w:r>
            <w:r w:rsidR="00036CDB">
              <w:rPr>
                <w:noProof/>
                <w:webHidden/>
              </w:rPr>
              <w:instrText xml:space="preserve"> PAGEREF _Toc178070052 \h </w:instrText>
            </w:r>
            <w:r w:rsidR="00036CDB">
              <w:rPr>
                <w:noProof/>
                <w:webHidden/>
              </w:rPr>
            </w:r>
            <w:r w:rsidR="00036CDB">
              <w:rPr>
                <w:noProof/>
                <w:webHidden/>
              </w:rPr>
              <w:fldChar w:fldCharType="separate"/>
            </w:r>
            <w:r w:rsidR="00036CDB">
              <w:rPr>
                <w:noProof/>
                <w:webHidden/>
              </w:rPr>
              <w:t>3</w:t>
            </w:r>
            <w:r w:rsidR="00036CDB">
              <w:rPr>
                <w:noProof/>
                <w:webHidden/>
              </w:rPr>
              <w:fldChar w:fldCharType="end"/>
            </w:r>
          </w:hyperlink>
        </w:p>
        <w:p w14:paraId="272FAB24" w14:textId="4AFC7B6B" w:rsidR="00036CDB" w:rsidRDefault="009F016B">
          <w:pPr>
            <w:pStyle w:val="TOC2"/>
            <w:tabs>
              <w:tab w:val="right" w:leader="dot" w:pos="9016"/>
            </w:tabs>
            <w:rPr>
              <w:rFonts w:eastAsiaTheme="minorEastAsia"/>
              <w:noProof/>
              <w:lang w:eastAsia="en-GB"/>
            </w:rPr>
          </w:pPr>
          <w:hyperlink w:anchor="_Toc178070053" w:history="1">
            <w:r w:rsidR="00036CDB" w:rsidRPr="004C0E50">
              <w:rPr>
                <w:rStyle w:val="Hyperlink"/>
                <w:b/>
                <w:bCs/>
                <w:noProof/>
              </w:rPr>
              <w:t>Key Contacts</w:t>
            </w:r>
            <w:r w:rsidR="00036CDB">
              <w:rPr>
                <w:noProof/>
                <w:webHidden/>
              </w:rPr>
              <w:tab/>
            </w:r>
            <w:r w:rsidR="00036CDB">
              <w:rPr>
                <w:noProof/>
                <w:webHidden/>
              </w:rPr>
              <w:fldChar w:fldCharType="begin"/>
            </w:r>
            <w:r w:rsidR="00036CDB">
              <w:rPr>
                <w:noProof/>
                <w:webHidden/>
              </w:rPr>
              <w:instrText xml:space="preserve"> PAGEREF _Toc178070053 \h </w:instrText>
            </w:r>
            <w:r w:rsidR="00036CDB">
              <w:rPr>
                <w:noProof/>
                <w:webHidden/>
              </w:rPr>
            </w:r>
            <w:r w:rsidR="00036CDB">
              <w:rPr>
                <w:noProof/>
                <w:webHidden/>
              </w:rPr>
              <w:fldChar w:fldCharType="separate"/>
            </w:r>
            <w:r w:rsidR="00036CDB">
              <w:rPr>
                <w:noProof/>
                <w:webHidden/>
              </w:rPr>
              <w:t>6</w:t>
            </w:r>
            <w:r w:rsidR="00036CDB">
              <w:rPr>
                <w:noProof/>
                <w:webHidden/>
              </w:rPr>
              <w:fldChar w:fldCharType="end"/>
            </w:r>
          </w:hyperlink>
        </w:p>
        <w:p w14:paraId="6AC53BE6" w14:textId="49F033BF" w:rsidR="00036CDB" w:rsidRDefault="009F016B">
          <w:pPr>
            <w:pStyle w:val="TOC2"/>
            <w:tabs>
              <w:tab w:val="right" w:leader="dot" w:pos="9016"/>
            </w:tabs>
            <w:rPr>
              <w:rFonts w:eastAsiaTheme="minorEastAsia"/>
              <w:noProof/>
              <w:lang w:eastAsia="en-GB"/>
            </w:rPr>
          </w:pPr>
          <w:hyperlink w:anchor="_Toc178070054" w:history="1">
            <w:r w:rsidR="00036CDB" w:rsidRPr="004C0E50">
              <w:rPr>
                <w:rStyle w:val="Hyperlink"/>
                <w:b/>
                <w:bCs/>
                <w:noProof/>
              </w:rPr>
              <w:t>Roles and responsibilities and training expectations</w:t>
            </w:r>
            <w:r w:rsidR="00036CDB">
              <w:rPr>
                <w:noProof/>
                <w:webHidden/>
              </w:rPr>
              <w:tab/>
            </w:r>
            <w:r w:rsidR="00036CDB">
              <w:rPr>
                <w:noProof/>
                <w:webHidden/>
              </w:rPr>
              <w:fldChar w:fldCharType="begin"/>
            </w:r>
            <w:r w:rsidR="00036CDB">
              <w:rPr>
                <w:noProof/>
                <w:webHidden/>
              </w:rPr>
              <w:instrText xml:space="preserve"> PAGEREF _Toc178070054 \h </w:instrText>
            </w:r>
            <w:r w:rsidR="00036CDB">
              <w:rPr>
                <w:noProof/>
                <w:webHidden/>
              </w:rPr>
            </w:r>
            <w:r w:rsidR="00036CDB">
              <w:rPr>
                <w:noProof/>
                <w:webHidden/>
              </w:rPr>
              <w:fldChar w:fldCharType="separate"/>
            </w:r>
            <w:r w:rsidR="00036CDB">
              <w:rPr>
                <w:noProof/>
                <w:webHidden/>
              </w:rPr>
              <w:t>6</w:t>
            </w:r>
            <w:r w:rsidR="00036CDB">
              <w:rPr>
                <w:noProof/>
                <w:webHidden/>
              </w:rPr>
              <w:fldChar w:fldCharType="end"/>
            </w:r>
          </w:hyperlink>
        </w:p>
        <w:p w14:paraId="2B97CCC2" w14:textId="0F8417F4" w:rsidR="00036CDB" w:rsidRDefault="009F016B">
          <w:pPr>
            <w:pStyle w:val="TOC2"/>
            <w:tabs>
              <w:tab w:val="right" w:leader="dot" w:pos="9016"/>
            </w:tabs>
            <w:rPr>
              <w:rFonts w:eastAsiaTheme="minorEastAsia"/>
              <w:noProof/>
              <w:lang w:eastAsia="en-GB"/>
            </w:rPr>
          </w:pPr>
          <w:hyperlink w:anchor="_Toc178070055" w:history="1">
            <w:r w:rsidR="00036CDB" w:rsidRPr="004C0E50">
              <w:rPr>
                <w:rStyle w:val="Hyperlink"/>
                <w:rFonts w:eastAsia="Times New Roman"/>
                <w:b/>
                <w:bCs/>
                <w:noProof/>
                <w:lang w:eastAsia="en-GB"/>
              </w:rPr>
              <w:t>Designated Safeguarding Lead and Deputies</w:t>
            </w:r>
            <w:r w:rsidR="00036CDB">
              <w:rPr>
                <w:noProof/>
                <w:webHidden/>
              </w:rPr>
              <w:tab/>
            </w:r>
            <w:r w:rsidR="00036CDB">
              <w:rPr>
                <w:noProof/>
                <w:webHidden/>
              </w:rPr>
              <w:fldChar w:fldCharType="begin"/>
            </w:r>
            <w:r w:rsidR="00036CDB">
              <w:rPr>
                <w:noProof/>
                <w:webHidden/>
              </w:rPr>
              <w:instrText xml:space="preserve"> PAGEREF _Toc178070055 \h </w:instrText>
            </w:r>
            <w:r w:rsidR="00036CDB">
              <w:rPr>
                <w:noProof/>
                <w:webHidden/>
              </w:rPr>
            </w:r>
            <w:r w:rsidR="00036CDB">
              <w:rPr>
                <w:noProof/>
                <w:webHidden/>
              </w:rPr>
              <w:fldChar w:fldCharType="separate"/>
            </w:r>
            <w:r w:rsidR="00036CDB">
              <w:rPr>
                <w:noProof/>
                <w:webHidden/>
              </w:rPr>
              <w:t>7</w:t>
            </w:r>
            <w:r w:rsidR="00036CDB">
              <w:rPr>
                <w:noProof/>
                <w:webHidden/>
              </w:rPr>
              <w:fldChar w:fldCharType="end"/>
            </w:r>
          </w:hyperlink>
        </w:p>
        <w:p w14:paraId="7996FF05" w14:textId="2C3B2B7B" w:rsidR="00036CDB" w:rsidRDefault="009F016B">
          <w:pPr>
            <w:pStyle w:val="TOC2"/>
            <w:tabs>
              <w:tab w:val="right" w:leader="dot" w:pos="9016"/>
            </w:tabs>
            <w:rPr>
              <w:rFonts w:eastAsiaTheme="minorEastAsia"/>
              <w:noProof/>
              <w:lang w:eastAsia="en-GB"/>
            </w:rPr>
          </w:pPr>
          <w:hyperlink w:anchor="_Toc178070056" w:history="1">
            <w:r w:rsidR="00036CDB" w:rsidRPr="004C0E50">
              <w:rPr>
                <w:rStyle w:val="Hyperlink"/>
                <w:b/>
                <w:bCs/>
                <w:noProof/>
              </w:rPr>
              <w:t>Safeguarding Children &amp; Early Help</w:t>
            </w:r>
            <w:r w:rsidR="00036CDB">
              <w:rPr>
                <w:noProof/>
                <w:webHidden/>
              </w:rPr>
              <w:tab/>
            </w:r>
            <w:r w:rsidR="00036CDB">
              <w:rPr>
                <w:noProof/>
                <w:webHidden/>
              </w:rPr>
              <w:fldChar w:fldCharType="begin"/>
            </w:r>
            <w:r w:rsidR="00036CDB">
              <w:rPr>
                <w:noProof/>
                <w:webHidden/>
              </w:rPr>
              <w:instrText xml:space="preserve"> PAGEREF _Toc178070056 \h </w:instrText>
            </w:r>
            <w:r w:rsidR="00036CDB">
              <w:rPr>
                <w:noProof/>
                <w:webHidden/>
              </w:rPr>
            </w:r>
            <w:r w:rsidR="00036CDB">
              <w:rPr>
                <w:noProof/>
                <w:webHidden/>
              </w:rPr>
              <w:fldChar w:fldCharType="separate"/>
            </w:r>
            <w:r w:rsidR="00036CDB">
              <w:rPr>
                <w:noProof/>
                <w:webHidden/>
              </w:rPr>
              <w:t>10</w:t>
            </w:r>
            <w:r w:rsidR="00036CDB">
              <w:rPr>
                <w:noProof/>
                <w:webHidden/>
              </w:rPr>
              <w:fldChar w:fldCharType="end"/>
            </w:r>
          </w:hyperlink>
        </w:p>
        <w:p w14:paraId="30C26D23" w14:textId="1695E60C" w:rsidR="00036CDB" w:rsidRDefault="009F016B">
          <w:pPr>
            <w:pStyle w:val="TOC2"/>
            <w:tabs>
              <w:tab w:val="right" w:leader="dot" w:pos="9016"/>
            </w:tabs>
            <w:rPr>
              <w:rFonts w:eastAsiaTheme="minorEastAsia"/>
              <w:noProof/>
              <w:lang w:eastAsia="en-GB"/>
            </w:rPr>
          </w:pPr>
          <w:hyperlink w:anchor="_Toc178070057" w:history="1">
            <w:r w:rsidR="00036CDB" w:rsidRPr="004C0E50">
              <w:rPr>
                <w:rStyle w:val="Hyperlink"/>
                <w:b/>
                <w:bCs/>
                <w:noProof/>
              </w:rPr>
              <w:t>Child in Need and Child Protection Procedures  Upton Pre-School Group and Afterschool Club Ltd</w:t>
            </w:r>
            <w:r w:rsidR="00036CDB" w:rsidRPr="004C0E50">
              <w:rPr>
                <w:rStyle w:val="Hyperlink"/>
                <w:rFonts w:cs="Arial"/>
                <w:bCs/>
                <w:noProof/>
              </w:rPr>
              <w:t xml:space="preserve"> is committed to PREVENTING abuse, PROTECTING children from abuse and SUPPORTING those involved in cases of abuse. We therefore ensure that:</w:t>
            </w:r>
            <w:r w:rsidR="00036CDB">
              <w:rPr>
                <w:noProof/>
                <w:webHidden/>
              </w:rPr>
              <w:tab/>
            </w:r>
            <w:r w:rsidR="00036CDB">
              <w:rPr>
                <w:noProof/>
                <w:webHidden/>
              </w:rPr>
              <w:fldChar w:fldCharType="begin"/>
            </w:r>
            <w:r w:rsidR="00036CDB">
              <w:rPr>
                <w:noProof/>
                <w:webHidden/>
              </w:rPr>
              <w:instrText xml:space="preserve"> PAGEREF _Toc178070057 \h </w:instrText>
            </w:r>
            <w:r w:rsidR="00036CDB">
              <w:rPr>
                <w:noProof/>
                <w:webHidden/>
              </w:rPr>
            </w:r>
            <w:r w:rsidR="00036CDB">
              <w:rPr>
                <w:noProof/>
                <w:webHidden/>
              </w:rPr>
              <w:fldChar w:fldCharType="separate"/>
            </w:r>
            <w:r w:rsidR="00036CDB">
              <w:rPr>
                <w:noProof/>
                <w:webHidden/>
              </w:rPr>
              <w:t>13</w:t>
            </w:r>
            <w:r w:rsidR="00036CDB">
              <w:rPr>
                <w:noProof/>
                <w:webHidden/>
              </w:rPr>
              <w:fldChar w:fldCharType="end"/>
            </w:r>
          </w:hyperlink>
        </w:p>
        <w:p w14:paraId="2DE1972E" w14:textId="17D31085" w:rsidR="00036CDB" w:rsidRDefault="009F016B">
          <w:pPr>
            <w:pStyle w:val="TOC2"/>
            <w:tabs>
              <w:tab w:val="right" w:leader="dot" w:pos="9016"/>
            </w:tabs>
            <w:rPr>
              <w:rFonts w:eastAsiaTheme="minorEastAsia"/>
              <w:noProof/>
              <w:lang w:eastAsia="en-GB"/>
            </w:rPr>
          </w:pPr>
          <w:hyperlink w:anchor="_Toc178070058" w:history="1">
            <w:r w:rsidR="00036CDB" w:rsidRPr="004C0E50">
              <w:rPr>
                <w:rStyle w:val="Hyperlink"/>
                <w:b/>
                <w:bCs/>
                <w:noProof/>
              </w:rPr>
              <w:t>Responding to Disclosures and Referrals to Children’s Social Care</w:t>
            </w:r>
            <w:r w:rsidR="00036CDB">
              <w:rPr>
                <w:noProof/>
                <w:webHidden/>
              </w:rPr>
              <w:tab/>
            </w:r>
            <w:r w:rsidR="00036CDB">
              <w:rPr>
                <w:noProof/>
                <w:webHidden/>
              </w:rPr>
              <w:fldChar w:fldCharType="begin"/>
            </w:r>
            <w:r w:rsidR="00036CDB">
              <w:rPr>
                <w:noProof/>
                <w:webHidden/>
              </w:rPr>
              <w:instrText xml:space="preserve"> PAGEREF _Toc178070058 \h </w:instrText>
            </w:r>
            <w:r w:rsidR="00036CDB">
              <w:rPr>
                <w:noProof/>
                <w:webHidden/>
              </w:rPr>
            </w:r>
            <w:r w:rsidR="00036CDB">
              <w:rPr>
                <w:noProof/>
                <w:webHidden/>
              </w:rPr>
              <w:fldChar w:fldCharType="separate"/>
            </w:r>
            <w:r w:rsidR="00036CDB">
              <w:rPr>
                <w:noProof/>
                <w:webHidden/>
              </w:rPr>
              <w:t>14</w:t>
            </w:r>
            <w:r w:rsidR="00036CDB">
              <w:rPr>
                <w:noProof/>
                <w:webHidden/>
              </w:rPr>
              <w:fldChar w:fldCharType="end"/>
            </w:r>
          </w:hyperlink>
        </w:p>
        <w:p w14:paraId="427193C8" w14:textId="460E836F" w:rsidR="00036CDB" w:rsidRDefault="009F016B">
          <w:pPr>
            <w:pStyle w:val="TOC2"/>
            <w:tabs>
              <w:tab w:val="right" w:leader="dot" w:pos="9016"/>
            </w:tabs>
            <w:rPr>
              <w:rFonts w:eastAsiaTheme="minorEastAsia"/>
              <w:noProof/>
              <w:lang w:eastAsia="en-GB"/>
            </w:rPr>
          </w:pPr>
          <w:hyperlink w:anchor="_Toc178070059" w:history="1">
            <w:r w:rsidR="00036CDB" w:rsidRPr="004C0E50">
              <w:rPr>
                <w:rStyle w:val="Hyperlink"/>
                <w:b/>
                <w:bCs/>
                <w:noProof/>
              </w:rPr>
              <w:t>Professional Challenge, Escalation and Resolution</w:t>
            </w:r>
            <w:r w:rsidR="00036CDB">
              <w:rPr>
                <w:noProof/>
                <w:webHidden/>
              </w:rPr>
              <w:tab/>
            </w:r>
            <w:r w:rsidR="00036CDB">
              <w:rPr>
                <w:noProof/>
                <w:webHidden/>
              </w:rPr>
              <w:fldChar w:fldCharType="begin"/>
            </w:r>
            <w:r w:rsidR="00036CDB">
              <w:rPr>
                <w:noProof/>
                <w:webHidden/>
              </w:rPr>
              <w:instrText xml:space="preserve"> PAGEREF _Toc178070059 \h </w:instrText>
            </w:r>
            <w:r w:rsidR="00036CDB">
              <w:rPr>
                <w:noProof/>
                <w:webHidden/>
              </w:rPr>
            </w:r>
            <w:r w:rsidR="00036CDB">
              <w:rPr>
                <w:noProof/>
                <w:webHidden/>
              </w:rPr>
              <w:fldChar w:fldCharType="separate"/>
            </w:r>
            <w:r w:rsidR="00036CDB">
              <w:rPr>
                <w:noProof/>
                <w:webHidden/>
              </w:rPr>
              <w:t>17</w:t>
            </w:r>
            <w:r w:rsidR="00036CDB">
              <w:rPr>
                <w:noProof/>
                <w:webHidden/>
              </w:rPr>
              <w:fldChar w:fldCharType="end"/>
            </w:r>
          </w:hyperlink>
        </w:p>
        <w:p w14:paraId="1A3F31DB" w14:textId="4B60F784" w:rsidR="00036CDB" w:rsidRDefault="009F016B">
          <w:pPr>
            <w:pStyle w:val="TOC2"/>
            <w:tabs>
              <w:tab w:val="right" w:leader="dot" w:pos="9016"/>
            </w:tabs>
            <w:rPr>
              <w:rFonts w:eastAsiaTheme="minorEastAsia"/>
              <w:noProof/>
              <w:lang w:eastAsia="en-GB"/>
            </w:rPr>
          </w:pPr>
          <w:hyperlink w:anchor="_Toc178070060" w:history="1">
            <w:r w:rsidR="00036CDB" w:rsidRPr="004C0E50">
              <w:rPr>
                <w:rStyle w:val="Hyperlink"/>
                <w:b/>
                <w:bCs/>
                <w:noProof/>
              </w:rPr>
              <w:t>Disclosure to a visiting staff member from another agency</w:t>
            </w:r>
            <w:r w:rsidR="00036CDB">
              <w:rPr>
                <w:noProof/>
                <w:webHidden/>
              </w:rPr>
              <w:tab/>
            </w:r>
            <w:r w:rsidR="00036CDB">
              <w:rPr>
                <w:noProof/>
                <w:webHidden/>
              </w:rPr>
              <w:fldChar w:fldCharType="begin"/>
            </w:r>
            <w:r w:rsidR="00036CDB">
              <w:rPr>
                <w:noProof/>
                <w:webHidden/>
              </w:rPr>
              <w:instrText xml:space="preserve"> PAGEREF _Toc178070060 \h </w:instrText>
            </w:r>
            <w:r w:rsidR="00036CDB">
              <w:rPr>
                <w:noProof/>
                <w:webHidden/>
              </w:rPr>
            </w:r>
            <w:r w:rsidR="00036CDB">
              <w:rPr>
                <w:noProof/>
                <w:webHidden/>
              </w:rPr>
              <w:fldChar w:fldCharType="separate"/>
            </w:r>
            <w:r w:rsidR="00036CDB">
              <w:rPr>
                <w:noProof/>
                <w:webHidden/>
              </w:rPr>
              <w:t>17</w:t>
            </w:r>
            <w:r w:rsidR="00036CDB">
              <w:rPr>
                <w:noProof/>
                <w:webHidden/>
              </w:rPr>
              <w:fldChar w:fldCharType="end"/>
            </w:r>
          </w:hyperlink>
        </w:p>
        <w:p w14:paraId="05685C01" w14:textId="5A8B7EE2" w:rsidR="00036CDB" w:rsidRDefault="009F016B">
          <w:pPr>
            <w:pStyle w:val="TOC2"/>
            <w:tabs>
              <w:tab w:val="right" w:leader="dot" w:pos="9016"/>
            </w:tabs>
            <w:rPr>
              <w:rFonts w:eastAsiaTheme="minorEastAsia"/>
              <w:noProof/>
              <w:lang w:eastAsia="en-GB"/>
            </w:rPr>
          </w:pPr>
          <w:hyperlink w:anchor="_Toc178070061" w:history="1">
            <w:r w:rsidR="00036CDB" w:rsidRPr="004C0E50">
              <w:rPr>
                <w:rStyle w:val="Hyperlink"/>
                <w:b/>
                <w:bCs/>
                <w:noProof/>
              </w:rPr>
              <w:t>Children who have special educational needs and/or</w:t>
            </w:r>
            <w:r w:rsidR="00036CDB" w:rsidRPr="004C0E50">
              <w:rPr>
                <w:rStyle w:val="Hyperlink"/>
                <w:noProof/>
              </w:rPr>
              <w:t xml:space="preserve"> </w:t>
            </w:r>
            <w:r w:rsidR="00036CDB" w:rsidRPr="004C0E50">
              <w:rPr>
                <w:rStyle w:val="Hyperlink"/>
                <w:b/>
                <w:bCs/>
                <w:noProof/>
              </w:rPr>
              <w:t>disabilities</w:t>
            </w:r>
            <w:r w:rsidR="00036CDB">
              <w:rPr>
                <w:noProof/>
                <w:webHidden/>
              </w:rPr>
              <w:tab/>
            </w:r>
            <w:r w:rsidR="00036CDB">
              <w:rPr>
                <w:noProof/>
                <w:webHidden/>
              </w:rPr>
              <w:fldChar w:fldCharType="begin"/>
            </w:r>
            <w:r w:rsidR="00036CDB">
              <w:rPr>
                <w:noProof/>
                <w:webHidden/>
              </w:rPr>
              <w:instrText xml:space="preserve"> PAGEREF _Toc178070061 \h </w:instrText>
            </w:r>
            <w:r w:rsidR="00036CDB">
              <w:rPr>
                <w:noProof/>
                <w:webHidden/>
              </w:rPr>
            </w:r>
            <w:r w:rsidR="00036CDB">
              <w:rPr>
                <w:noProof/>
                <w:webHidden/>
              </w:rPr>
              <w:fldChar w:fldCharType="separate"/>
            </w:r>
            <w:r w:rsidR="00036CDB">
              <w:rPr>
                <w:noProof/>
                <w:webHidden/>
              </w:rPr>
              <w:t>17</w:t>
            </w:r>
            <w:r w:rsidR="00036CDB">
              <w:rPr>
                <w:noProof/>
                <w:webHidden/>
              </w:rPr>
              <w:fldChar w:fldCharType="end"/>
            </w:r>
          </w:hyperlink>
        </w:p>
        <w:p w14:paraId="0F9E43BF" w14:textId="0496A1E9" w:rsidR="00036CDB" w:rsidRDefault="009F016B">
          <w:pPr>
            <w:pStyle w:val="TOC2"/>
            <w:tabs>
              <w:tab w:val="right" w:leader="dot" w:pos="9016"/>
            </w:tabs>
            <w:rPr>
              <w:rFonts w:eastAsiaTheme="minorEastAsia"/>
              <w:noProof/>
              <w:lang w:eastAsia="en-GB"/>
            </w:rPr>
          </w:pPr>
          <w:hyperlink w:anchor="_Toc178070062" w:history="1">
            <w:r w:rsidR="00036CDB" w:rsidRPr="004C0E50">
              <w:rPr>
                <w:rStyle w:val="Hyperlink"/>
                <w:rFonts w:eastAsia="Times New Roman"/>
                <w:b/>
                <w:bCs/>
                <w:noProof/>
                <w:lang w:eastAsia="en-GB"/>
              </w:rPr>
              <w:t>Incoming Injuries</w:t>
            </w:r>
            <w:r w:rsidR="00036CDB">
              <w:rPr>
                <w:noProof/>
                <w:webHidden/>
              </w:rPr>
              <w:tab/>
            </w:r>
            <w:r w:rsidR="00036CDB">
              <w:rPr>
                <w:noProof/>
                <w:webHidden/>
              </w:rPr>
              <w:fldChar w:fldCharType="begin"/>
            </w:r>
            <w:r w:rsidR="00036CDB">
              <w:rPr>
                <w:noProof/>
                <w:webHidden/>
              </w:rPr>
              <w:instrText xml:space="preserve"> PAGEREF _Toc178070062 \h </w:instrText>
            </w:r>
            <w:r w:rsidR="00036CDB">
              <w:rPr>
                <w:noProof/>
                <w:webHidden/>
              </w:rPr>
            </w:r>
            <w:r w:rsidR="00036CDB">
              <w:rPr>
                <w:noProof/>
                <w:webHidden/>
              </w:rPr>
              <w:fldChar w:fldCharType="separate"/>
            </w:r>
            <w:r w:rsidR="00036CDB">
              <w:rPr>
                <w:noProof/>
                <w:webHidden/>
              </w:rPr>
              <w:t>17</w:t>
            </w:r>
            <w:r w:rsidR="00036CDB">
              <w:rPr>
                <w:noProof/>
                <w:webHidden/>
              </w:rPr>
              <w:fldChar w:fldCharType="end"/>
            </w:r>
          </w:hyperlink>
        </w:p>
        <w:p w14:paraId="45999E66" w14:textId="7A358E77" w:rsidR="00036CDB" w:rsidRDefault="009F016B">
          <w:pPr>
            <w:pStyle w:val="TOC2"/>
            <w:tabs>
              <w:tab w:val="right" w:leader="dot" w:pos="9016"/>
            </w:tabs>
            <w:rPr>
              <w:rFonts w:eastAsiaTheme="minorEastAsia"/>
              <w:noProof/>
              <w:lang w:eastAsia="en-GB"/>
            </w:rPr>
          </w:pPr>
          <w:hyperlink w:anchor="_Toc178070063" w:history="1">
            <w:r w:rsidR="00036CDB" w:rsidRPr="004C0E50">
              <w:rPr>
                <w:rStyle w:val="Hyperlink"/>
                <w:b/>
                <w:bCs/>
                <w:noProof/>
              </w:rPr>
              <w:t>Where a staff member believes a parent/carer may be under the influence of alcohol or drugs</w:t>
            </w:r>
            <w:r w:rsidR="00036CDB">
              <w:rPr>
                <w:noProof/>
                <w:webHidden/>
              </w:rPr>
              <w:tab/>
            </w:r>
            <w:r w:rsidR="00036CDB">
              <w:rPr>
                <w:noProof/>
                <w:webHidden/>
              </w:rPr>
              <w:fldChar w:fldCharType="begin"/>
            </w:r>
            <w:r w:rsidR="00036CDB">
              <w:rPr>
                <w:noProof/>
                <w:webHidden/>
              </w:rPr>
              <w:instrText xml:space="preserve"> PAGEREF _Toc178070063 \h </w:instrText>
            </w:r>
            <w:r w:rsidR="00036CDB">
              <w:rPr>
                <w:noProof/>
                <w:webHidden/>
              </w:rPr>
            </w:r>
            <w:r w:rsidR="00036CDB">
              <w:rPr>
                <w:noProof/>
                <w:webHidden/>
              </w:rPr>
              <w:fldChar w:fldCharType="separate"/>
            </w:r>
            <w:r w:rsidR="00036CDB">
              <w:rPr>
                <w:noProof/>
                <w:webHidden/>
              </w:rPr>
              <w:t>18</w:t>
            </w:r>
            <w:r w:rsidR="00036CDB">
              <w:rPr>
                <w:noProof/>
                <w:webHidden/>
              </w:rPr>
              <w:fldChar w:fldCharType="end"/>
            </w:r>
          </w:hyperlink>
        </w:p>
        <w:p w14:paraId="315E88BF" w14:textId="79444DE5" w:rsidR="00036CDB" w:rsidRDefault="009F016B">
          <w:pPr>
            <w:pStyle w:val="TOC2"/>
            <w:tabs>
              <w:tab w:val="right" w:leader="dot" w:pos="9016"/>
            </w:tabs>
            <w:rPr>
              <w:rFonts w:eastAsiaTheme="minorEastAsia"/>
              <w:noProof/>
              <w:lang w:eastAsia="en-GB"/>
            </w:rPr>
          </w:pPr>
          <w:hyperlink w:anchor="_Toc178070064" w:history="1">
            <w:r w:rsidR="00036CDB" w:rsidRPr="004C0E50">
              <w:rPr>
                <w:rStyle w:val="Hyperlink"/>
                <w:b/>
                <w:bCs/>
                <w:noProof/>
              </w:rPr>
              <w:t>Safer recruitment &amp; Managing Allegations against Staff (including Low Level Concerns)</w:t>
            </w:r>
            <w:r w:rsidR="00036CDB">
              <w:rPr>
                <w:noProof/>
                <w:webHidden/>
              </w:rPr>
              <w:tab/>
            </w:r>
            <w:r w:rsidR="00036CDB">
              <w:rPr>
                <w:noProof/>
                <w:webHidden/>
              </w:rPr>
              <w:fldChar w:fldCharType="begin"/>
            </w:r>
            <w:r w:rsidR="00036CDB">
              <w:rPr>
                <w:noProof/>
                <w:webHidden/>
              </w:rPr>
              <w:instrText xml:space="preserve"> PAGEREF _Toc178070064 \h </w:instrText>
            </w:r>
            <w:r w:rsidR="00036CDB">
              <w:rPr>
                <w:noProof/>
                <w:webHidden/>
              </w:rPr>
            </w:r>
            <w:r w:rsidR="00036CDB">
              <w:rPr>
                <w:noProof/>
                <w:webHidden/>
              </w:rPr>
              <w:fldChar w:fldCharType="separate"/>
            </w:r>
            <w:r w:rsidR="00036CDB">
              <w:rPr>
                <w:noProof/>
                <w:webHidden/>
              </w:rPr>
              <w:t>19</w:t>
            </w:r>
            <w:r w:rsidR="00036CDB">
              <w:rPr>
                <w:noProof/>
                <w:webHidden/>
              </w:rPr>
              <w:fldChar w:fldCharType="end"/>
            </w:r>
          </w:hyperlink>
        </w:p>
        <w:p w14:paraId="12B0CB20" w14:textId="1713DEB8" w:rsidR="00036CDB" w:rsidRDefault="009F016B">
          <w:pPr>
            <w:pStyle w:val="TOC2"/>
            <w:tabs>
              <w:tab w:val="right" w:leader="dot" w:pos="9016"/>
            </w:tabs>
            <w:rPr>
              <w:rFonts w:eastAsiaTheme="minorEastAsia"/>
              <w:noProof/>
              <w:lang w:eastAsia="en-GB"/>
            </w:rPr>
          </w:pPr>
          <w:hyperlink w:anchor="_Toc178070065" w:history="1">
            <w:r w:rsidR="00036CDB" w:rsidRPr="004C0E50">
              <w:rPr>
                <w:rStyle w:val="Hyperlink"/>
                <w:b/>
                <w:bCs/>
                <w:noProof/>
              </w:rPr>
              <w:t xml:space="preserve">Upton Pre-School Group and Afterschool Club </w:t>
            </w:r>
            <w:r w:rsidR="00036CDB" w:rsidRPr="004C0E50">
              <w:rPr>
                <w:rStyle w:val="Hyperlink"/>
                <w:noProof/>
              </w:rPr>
              <w:t>follow part 3 of ‘Keeping Children Safe in Education’ and pay full regard to ‘Safer Recruitment’ requirements including but not limited to:</w:t>
            </w:r>
            <w:r w:rsidR="00036CDB">
              <w:rPr>
                <w:noProof/>
                <w:webHidden/>
              </w:rPr>
              <w:tab/>
            </w:r>
            <w:r w:rsidR="00036CDB">
              <w:rPr>
                <w:noProof/>
                <w:webHidden/>
              </w:rPr>
              <w:fldChar w:fldCharType="begin"/>
            </w:r>
            <w:r w:rsidR="00036CDB">
              <w:rPr>
                <w:noProof/>
                <w:webHidden/>
              </w:rPr>
              <w:instrText xml:space="preserve"> PAGEREF _Toc178070065 \h </w:instrText>
            </w:r>
            <w:r w:rsidR="00036CDB">
              <w:rPr>
                <w:noProof/>
                <w:webHidden/>
              </w:rPr>
            </w:r>
            <w:r w:rsidR="00036CDB">
              <w:rPr>
                <w:noProof/>
                <w:webHidden/>
              </w:rPr>
              <w:fldChar w:fldCharType="separate"/>
            </w:r>
            <w:r w:rsidR="00036CDB">
              <w:rPr>
                <w:noProof/>
                <w:webHidden/>
              </w:rPr>
              <w:t>19</w:t>
            </w:r>
            <w:r w:rsidR="00036CDB">
              <w:rPr>
                <w:noProof/>
                <w:webHidden/>
              </w:rPr>
              <w:fldChar w:fldCharType="end"/>
            </w:r>
          </w:hyperlink>
        </w:p>
        <w:p w14:paraId="236D45E5" w14:textId="5EDFF47C" w:rsidR="00036CDB" w:rsidRDefault="009F016B">
          <w:pPr>
            <w:pStyle w:val="TOC2"/>
            <w:tabs>
              <w:tab w:val="right" w:leader="dot" w:pos="9016"/>
            </w:tabs>
            <w:rPr>
              <w:rFonts w:eastAsiaTheme="minorEastAsia"/>
              <w:noProof/>
              <w:lang w:eastAsia="en-GB"/>
            </w:rPr>
          </w:pPr>
          <w:hyperlink w:anchor="_Toc178070066" w:history="1">
            <w:r w:rsidR="00036CDB" w:rsidRPr="004C0E50">
              <w:rPr>
                <w:rStyle w:val="Hyperlink"/>
                <w:b/>
                <w:bCs/>
                <w:noProof/>
              </w:rPr>
              <w:t>Induction</w:t>
            </w:r>
            <w:r w:rsidR="00036CDB">
              <w:rPr>
                <w:noProof/>
                <w:webHidden/>
              </w:rPr>
              <w:tab/>
            </w:r>
            <w:r w:rsidR="00036CDB">
              <w:rPr>
                <w:noProof/>
                <w:webHidden/>
              </w:rPr>
              <w:fldChar w:fldCharType="begin"/>
            </w:r>
            <w:r w:rsidR="00036CDB">
              <w:rPr>
                <w:noProof/>
                <w:webHidden/>
              </w:rPr>
              <w:instrText xml:space="preserve"> PAGEREF _Toc178070066 \h </w:instrText>
            </w:r>
            <w:r w:rsidR="00036CDB">
              <w:rPr>
                <w:noProof/>
                <w:webHidden/>
              </w:rPr>
            </w:r>
            <w:r w:rsidR="00036CDB">
              <w:rPr>
                <w:noProof/>
                <w:webHidden/>
              </w:rPr>
              <w:fldChar w:fldCharType="separate"/>
            </w:r>
            <w:r w:rsidR="00036CDB">
              <w:rPr>
                <w:noProof/>
                <w:webHidden/>
              </w:rPr>
              <w:t>20</w:t>
            </w:r>
            <w:r w:rsidR="00036CDB">
              <w:rPr>
                <w:noProof/>
                <w:webHidden/>
              </w:rPr>
              <w:fldChar w:fldCharType="end"/>
            </w:r>
          </w:hyperlink>
        </w:p>
        <w:p w14:paraId="321F2FAB" w14:textId="03E4FDBD" w:rsidR="00036CDB" w:rsidRDefault="009F016B">
          <w:pPr>
            <w:pStyle w:val="TOC2"/>
            <w:tabs>
              <w:tab w:val="right" w:leader="dot" w:pos="9016"/>
            </w:tabs>
            <w:rPr>
              <w:rFonts w:eastAsiaTheme="minorEastAsia"/>
              <w:noProof/>
              <w:lang w:eastAsia="en-GB"/>
            </w:rPr>
          </w:pPr>
          <w:hyperlink w:anchor="_Toc178070067" w:history="1">
            <w:r w:rsidR="00036CDB" w:rsidRPr="004C0E50">
              <w:rPr>
                <w:rStyle w:val="Hyperlink"/>
                <w:b/>
                <w:bCs/>
                <w:noProof/>
              </w:rPr>
              <w:t>Allegations or Concerns Raised Against Setting Staff, Supply Staff and Other Adults in the setting</w:t>
            </w:r>
            <w:r w:rsidR="00036CDB">
              <w:rPr>
                <w:noProof/>
                <w:webHidden/>
              </w:rPr>
              <w:tab/>
            </w:r>
            <w:r w:rsidR="00036CDB">
              <w:rPr>
                <w:noProof/>
                <w:webHidden/>
              </w:rPr>
              <w:fldChar w:fldCharType="begin"/>
            </w:r>
            <w:r w:rsidR="00036CDB">
              <w:rPr>
                <w:noProof/>
                <w:webHidden/>
              </w:rPr>
              <w:instrText xml:space="preserve"> PAGEREF _Toc178070067 \h </w:instrText>
            </w:r>
            <w:r w:rsidR="00036CDB">
              <w:rPr>
                <w:noProof/>
                <w:webHidden/>
              </w:rPr>
            </w:r>
            <w:r w:rsidR="00036CDB">
              <w:rPr>
                <w:noProof/>
                <w:webHidden/>
              </w:rPr>
              <w:fldChar w:fldCharType="separate"/>
            </w:r>
            <w:r w:rsidR="00036CDB">
              <w:rPr>
                <w:noProof/>
                <w:webHidden/>
              </w:rPr>
              <w:t>20</w:t>
            </w:r>
            <w:r w:rsidR="00036CDB">
              <w:rPr>
                <w:noProof/>
                <w:webHidden/>
              </w:rPr>
              <w:fldChar w:fldCharType="end"/>
            </w:r>
          </w:hyperlink>
        </w:p>
        <w:p w14:paraId="717485EA" w14:textId="72D247F8" w:rsidR="00036CDB" w:rsidRDefault="009F016B">
          <w:pPr>
            <w:pStyle w:val="TOC2"/>
            <w:tabs>
              <w:tab w:val="right" w:leader="dot" w:pos="9016"/>
            </w:tabs>
            <w:rPr>
              <w:rFonts w:eastAsiaTheme="minorEastAsia"/>
              <w:noProof/>
              <w:lang w:eastAsia="en-GB"/>
            </w:rPr>
          </w:pPr>
          <w:hyperlink w:anchor="_Toc178070068" w:history="1">
            <w:r w:rsidR="00036CDB" w:rsidRPr="004C0E50">
              <w:rPr>
                <w:rStyle w:val="Hyperlink"/>
                <w:b/>
                <w:bCs/>
                <w:noProof/>
              </w:rPr>
              <w:t>Low Level Concerns</w:t>
            </w:r>
            <w:r w:rsidR="00036CDB">
              <w:rPr>
                <w:noProof/>
                <w:webHidden/>
              </w:rPr>
              <w:tab/>
            </w:r>
            <w:r w:rsidR="00036CDB">
              <w:rPr>
                <w:noProof/>
                <w:webHidden/>
              </w:rPr>
              <w:fldChar w:fldCharType="begin"/>
            </w:r>
            <w:r w:rsidR="00036CDB">
              <w:rPr>
                <w:noProof/>
                <w:webHidden/>
              </w:rPr>
              <w:instrText xml:space="preserve"> PAGEREF _Toc178070068 \h </w:instrText>
            </w:r>
            <w:r w:rsidR="00036CDB">
              <w:rPr>
                <w:noProof/>
                <w:webHidden/>
              </w:rPr>
            </w:r>
            <w:r w:rsidR="00036CDB">
              <w:rPr>
                <w:noProof/>
                <w:webHidden/>
              </w:rPr>
              <w:fldChar w:fldCharType="separate"/>
            </w:r>
            <w:r w:rsidR="00036CDB">
              <w:rPr>
                <w:noProof/>
                <w:webHidden/>
              </w:rPr>
              <w:t>22</w:t>
            </w:r>
            <w:r w:rsidR="00036CDB">
              <w:rPr>
                <w:noProof/>
                <w:webHidden/>
              </w:rPr>
              <w:fldChar w:fldCharType="end"/>
            </w:r>
          </w:hyperlink>
        </w:p>
        <w:p w14:paraId="1E425733" w14:textId="488EC146" w:rsidR="00036CDB" w:rsidRDefault="009F016B">
          <w:pPr>
            <w:pStyle w:val="TOC2"/>
            <w:tabs>
              <w:tab w:val="right" w:leader="dot" w:pos="9016"/>
            </w:tabs>
            <w:rPr>
              <w:rFonts w:eastAsiaTheme="minorEastAsia"/>
              <w:noProof/>
              <w:lang w:eastAsia="en-GB"/>
            </w:rPr>
          </w:pPr>
          <w:hyperlink w:anchor="_Toc178070069" w:history="1">
            <w:r w:rsidR="00036CDB" w:rsidRPr="004C0E50">
              <w:rPr>
                <w:rStyle w:val="Hyperlink"/>
                <w:b/>
                <w:bCs/>
                <w:noProof/>
              </w:rPr>
              <w:t>Whistleblowing</w:t>
            </w:r>
            <w:r w:rsidR="00036CDB">
              <w:rPr>
                <w:noProof/>
                <w:webHidden/>
              </w:rPr>
              <w:tab/>
            </w:r>
            <w:r w:rsidR="00036CDB">
              <w:rPr>
                <w:noProof/>
                <w:webHidden/>
              </w:rPr>
              <w:fldChar w:fldCharType="begin"/>
            </w:r>
            <w:r w:rsidR="00036CDB">
              <w:rPr>
                <w:noProof/>
                <w:webHidden/>
              </w:rPr>
              <w:instrText xml:space="preserve"> PAGEREF _Toc178070069 \h </w:instrText>
            </w:r>
            <w:r w:rsidR="00036CDB">
              <w:rPr>
                <w:noProof/>
                <w:webHidden/>
              </w:rPr>
            </w:r>
            <w:r w:rsidR="00036CDB">
              <w:rPr>
                <w:noProof/>
                <w:webHidden/>
              </w:rPr>
              <w:fldChar w:fldCharType="separate"/>
            </w:r>
            <w:r w:rsidR="00036CDB">
              <w:rPr>
                <w:noProof/>
                <w:webHidden/>
              </w:rPr>
              <w:t>23</w:t>
            </w:r>
            <w:r w:rsidR="00036CDB">
              <w:rPr>
                <w:noProof/>
                <w:webHidden/>
              </w:rPr>
              <w:fldChar w:fldCharType="end"/>
            </w:r>
          </w:hyperlink>
        </w:p>
        <w:p w14:paraId="7217F64C" w14:textId="44AF7102" w:rsidR="00036CDB" w:rsidRDefault="009F016B">
          <w:pPr>
            <w:pStyle w:val="TOC2"/>
            <w:tabs>
              <w:tab w:val="right" w:leader="dot" w:pos="9016"/>
            </w:tabs>
            <w:rPr>
              <w:rFonts w:eastAsiaTheme="minorEastAsia"/>
              <w:noProof/>
              <w:lang w:eastAsia="en-GB"/>
            </w:rPr>
          </w:pPr>
          <w:hyperlink w:anchor="_Toc178070070" w:history="1">
            <w:r w:rsidR="00036CDB" w:rsidRPr="004C0E50">
              <w:rPr>
                <w:rStyle w:val="Hyperlink"/>
                <w:b/>
                <w:bCs/>
                <w:noProof/>
              </w:rPr>
              <w:t>Confidentiality</w:t>
            </w:r>
            <w:r w:rsidR="00036CDB">
              <w:rPr>
                <w:noProof/>
                <w:webHidden/>
              </w:rPr>
              <w:tab/>
            </w:r>
            <w:r w:rsidR="00036CDB">
              <w:rPr>
                <w:noProof/>
                <w:webHidden/>
              </w:rPr>
              <w:fldChar w:fldCharType="begin"/>
            </w:r>
            <w:r w:rsidR="00036CDB">
              <w:rPr>
                <w:noProof/>
                <w:webHidden/>
              </w:rPr>
              <w:instrText xml:space="preserve"> PAGEREF _Toc178070070 \h </w:instrText>
            </w:r>
            <w:r w:rsidR="00036CDB">
              <w:rPr>
                <w:noProof/>
                <w:webHidden/>
              </w:rPr>
            </w:r>
            <w:r w:rsidR="00036CDB">
              <w:rPr>
                <w:noProof/>
                <w:webHidden/>
              </w:rPr>
              <w:fldChar w:fldCharType="separate"/>
            </w:r>
            <w:r w:rsidR="00036CDB">
              <w:rPr>
                <w:noProof/>
                <w:webHidden/>
              </w:rPr>
              <w:t>24</w:t>
            </w:r>
            <w:r w:rsidR="00036CDB">
              <w:rPr>
                <w:noProof/>
                <w:webHidden/>
              </w:rPr>
              <w:fldChar w:fldCharType="end"/>
            </w:r>
          </w:hyperlink>
        </w:p>
        <w:p w14:paraId="1C50B959" w14:textId="230B1242" w:rsidR="00036CDB" w:rsidRDefault="009F016B">
          <w:pPr>
            <w:pStyle w:val="TOC2"/>
            <w:tabs>
              <w:tab w:val="right" w:leader="dot" w:pos="9016"/>
            </w:tabs>
            <w:rPr>
              <w:rFonts w:eastAsiaTheme="minorEastAsia"/>
              <w:noProof/>
              <w:lang w:eastAsia="en-GB"/>
            </w:rPr>
          </w:pPr>
          <w:hyperlink w:anchor="_Toc178070071" w:history="1">
            <w:r w:rsidR="00036CDB" w:rsidRPr="004C0E50">
              <w:rPr>
                <w:rStyle w:val="Hyperlink"/>
                <w:b/>
                <w:bCs/>
                <w:noProof/>
              </w:rPr>
              <w:t>Staff Learning and Development</w:t>
            </w:r>
            <w:r w:rsidR="00036CDB">
              <w:rPr>
                <w:noProof/>
                <w:webHidden/>
              </w:rPr>
              <w:tab/>
            </w:r>
            <w:r w:rsidR="00036CDB">
              <w:rPr>
                <w:noProof/>
                <w:webHidden/>
              </w:rPr>
              <w:fldChar w:fldCharType="begin"/>
            </w:r>
            <w:r w:rsidR="00036CDB">
              <w:rPr>
                <w:noProof/>
                <w:webHidden/>
              </w:rPr>
              <w:instrText xml:space="preserve"> PAGEREF _Toc178070071 \h </w:instrText>
            </w:r>
            <w:r w:rsidR="00036CDB">
              <w:rPr>
                <w:noProof/>
                <w:webHidden/>
              </w:rPr>
            </w:r>
            <w:r w:rsidR="00036CDB">
              <w:rPr>
                <w:noProof/>
                <w:webHidden/>
              </w:rPr>
              <w:fldChar w:fldCharType="separate"/>
            </w:r>
            <w:r w:rsidR="00036CDB">
              <w:rPr>
                <w:noProof/>
                <w:webHidden/>
              </w:rPr>
              <w:t>25</w:t>
            </w:r>
            <w:r w:rsidR="00036CDB">
              <w:rPr>
                <w:noProof/>
                <w:webHidden/>
              </w:rPr>
              <w:fldChar w:fldCharType="end"/>
            </w:r>
          </w:hyperlink>
        </w:p>
        <w:p w14:paraId="5FE348FF" w14:textId="6E86A4F8" w:rsidR="00036CDB" w:rsidRDefault="009F016B">
          <w:pPr>
            <w:pStyle w:val="TOC2"/>
            <w:tabs>
              <w:tab w:val="right" w:leader="dot" w:pos="9016"/>
            </w:tabs>
            <w:rPr>
              <w:rFonts w:eastAsiaTheme="minorEastAsia"/>
              <w:noProof/>
              <w:lang w:eastAsia="en-GB"/>
            </w:rPr>
          </w:pPr>
          <w:hyperlink w:anchor="_Toc178070072" w:history="1">
            <w:r w:rsidR="00036CDB" w:rsidRPr="004C0E50">
              <w:rPr>
                <w:rStyle w:val="Hyperlink"/>
                <w:b/>
                <w:bCs/>
                <w:noProof/>
              </w:rPr>
              <w:t>Health and safety, risk assessments and visitors</w:t>
            </w:r>
            <w:r w:rsidR="00036CDB">
              <w:rPr>
                <w:noProof/>
                <w:webHidden/>
              </w:rPr>
              <w:tab/>
            </w:r>
            <w:r w:rsidR="00036CDB">
              <w:rPr>
                <w:noProof/>
                <w:webHidden/>
              </w:rPr>
              <w:fldChar w:fldCharType="begin"/>
            </w:r>
            <w:r w:rsidR="00036CDB">
              <w:rPr>
                <w:noProof/>
                <w:webHidden/>
              </w:rPr>
              <w:instrText xml:space="preserve"> PAGEREF _Toc178070072 \h </w:instrText>
            </w:r>
            <w:r w:rsidR="00036CDB">
              <w:rPr>
                <w:noProof/>
                <w:webHidden/>
              </w:rPr>
            </w:r>
            <w:r w:rsidR="00036CDB">
              <w:rPr>
                <w:noProof/>
                <w:webHidden/>
              </w:rPr>
              <w:fldChar w:fldCharType="separate"/>
            </w:r>
            <w:r w:rsidR="00036CDB">
              <w:rPr>
                <w:noProof/>
                <w:webHidden/>
              </w:rPr>
              <w:t>26</w:t>
            </w:r>
            <w:r w:rsidR="00036CDB">
              <w:rPr>
                <w:noProof/>
                <w:webHidden/>
              </w:rPr>
              <w:fldChar w:fldCharType="end"/>
            </w:r>
          </w:hyperlink>
        </w:p>
        <w:p w14:paraId="2D744B49" w14:textId="76E5978C" w:rsidR="00036CDB" w:rsidRDefault="009F016B">
          <w:pPr>
            <w:pStyle w:val="TOC2"/>
            <w:tabs>
              <w:tab w:val="right" w:leader="dot" w:pos="9016"/>
            </w:tabs>
            <w:rPr>
              <w:rFonts w:eastAsiaTheme="minorEastAsia"/>
              <w:noProof/>
              <w:lang w:eastAsia="en-GB"/>
            </w:rPr>
          </w:pPr>
          <w:hyperlink w:anchor="_Toc178070073" w:history="1">
            <w:r w:rsidR="00036CDB" w:rsidRPr="004C0E50">
              <w:rPr>
                <w:rStyle w:val="Hyperlink"/>
                <w:b/>
                <w:bCs/>
                <w:noProof/>
              </w:rPr>
              <w:t>Recording, Maintenance &amp; Transfer of Records</w:t>
            </w:r>
            <w:r w:rsidR="00036CDB">
              <w:rPr>
                <w:noProof/>
                <w:webHidden/>
              </w:rPr>
              <w:tab/>
            </w:r>
            <w:r w:rsidR="00036CDB">
              <w:rPr>
                <w:noProof/>
                <w:webHidden/>
              </w:rPr>
              <w:fldChar w:fldCharType="begin"/>
            </w:r>
            <w:r w:rsidR="00036CDB">
              <w:rPr>
                <w:noProof/>
                <w:webHidden/>
              </w:rPr>
              <w:instrText xml:space="preserve"> PAGEREF _Toc178070073 \h </w:instrText>
            </w:r>
            <w:r w:rsidR="00036CDB">
              <w:rPr>
                <w:noProof/>
                <w:webHidden/>
              </w:rPr>
            </w:r>
            <w:r w:rsidR="00036CDB">
              <w:rPr>
                <w:noProof/>
                <w:webHidden/>
              </w:rPr>
              <w:fldChar w:fldCharType="separate"/>
            </w:r>
            <w:r w:rsidR="00036CDB">
              <w:rPr>
                <w:noProof/>
                <w:webHidden/>
              </w:rPr>
              <w:t>27</w:t>
            </w:r>
            <w:r w:rsidR="00036CDB">
              <w:rPr>
                <w:noProof/>
                <w:webHidden/>
              </w:rPr>
              <w:fldChar w:fldCharType="end"/>
            </w:r>
          </w:hyperlink>
        </w:p>
        <w:p w14:paraId="6178F188" w14:textId="030970C7" w:rsidR="00036CDB" w:rsidRDefault="009F016B">
          <w:pPr>
            <w:pStyle w:val="TOC2"/>
            <w:tabs>
              <w:tab w:val="right" w:leader="dot" w:pos="9016"/>
            </w:tabs>
            <w:rPr>
              <w:rFonts w:eastAsiaTheme="minorEastAsia"/>
              <w:noProof/>
              <w:lang w:eastAsia="en-GB"/>
            </w:rPr>
          </w:pPr>
          <w:hyperlink w:anchor="_Toc178070074" w:history="1">
            <w:r w:rsidR="00036CDB" w:rsidRPr="004C0E50">
              <w:rPr>
                <w:rStyle w:val="Hyperlink"/>
                <w:b/>
                <w:bCs/>
                <w:noProof/>
              </w:rPr>
              <w:t>Transfer of Records</w:t>
            </w:r>
            <w:r w:rsidR="00036CDB">
              <w:rPr>
                <w:noProof/>
                <w:webHidden/>
              </w:rPr>
              <w:tab/>
            </w:r>
            <w:r w:rsidR="00036CDB">
              <w:rPr>
                <w:noProof/>
                <w:webHidden/>
              </w:rPr>
              <w:fldChar w:fldCharType="begin"/>
            </w:r>
            <w:r w:rsidR="00036CDB">
              <w:rPr>
                <w:noProof/>
                <w:webHidden/>
              </w:rPr>
              <w:instrText xml:space="preserve"> PAGEREF _Toc178070074 \h </w:instrText>
            </w:r>
            <w:r w:rsidR="00036CDB">
              <w:rPr>
                <w:noProof/>
                <w:webHidden/>
              </w:rPr>
            </w:r>
            <w:r w:rsidR="00036CDB">
              <w:rPr>
                <w:noProof/>
                <w:webHidden/>
              </w:rPr>
              <w:fldChar w:fldCharType="separate"/>
            </w:r>
            <w:r w:rsidR="00036CDB">
              <w:rPr>
                <w:noProof/>
                <w:webHidden/>
              </w:rPr>
              <w:t>27</w:t>
            </w:r>
            <w:r w:rsidR="00036CDB">
              <w:rPr>
                <w:noProof/>
                <w:webHidden/>
              </w:rPr>
              <w:fldChar w:fldCharType="end"/>
            </w:r>
          </w:hyperlink>
        </w:p>
        <w:p w14:paraId="77D6C937" w14:textId="3176CF22" w:rsidR="00036CDB" w:rsidRDefault="009F016B">
          <w:pPr>
            <w:pStyle w:val="TOC1"/>
            <w:tabs>
              <w:tab w:val="right" w:leader="dot" w:pos="9016"/>
            </w:tabs>
            <w:rPr>
              <w:rFonts w:eastAsiaTheme="minorEastAsia"/>
              <w:noProof/>
              <w:lang w:eastAsia="en-GB"/>
            </w:rPr>
          </w:pPr>
          <w:hyperlink w:anchor="_Toc178070075" w:history="1">
            <w:r w:rsidR="00036CDB" w:rsidRPr="004C0E50">
              <w:rPr>
                <w:rStyle w:val="Hyperlink"/>
                <w:b/>
                <w:bCs/>
                <w:noProof/>
              </w:rPr>
              <w:t>PART B – Specific Areas of Safeguarding</w:t>
            </w:r>
            <w:r w:rsidR="00036CDB">
              <w:rPr>
                <w:noProof/>
                <w:webHidden/>
              </w:rPr>
              <w:tab/>
            </w:r>
            <w:r w:rsidR="00036CDB">
              <w:rPr>
                <w:noProof/>
                <w:webHidden/>
              </w:rPr>
              <w:fldChar w:fldCharType="begin"/>
            </w:r>
            <w:r w:rsidR="00036CDB">
              <w:rPr>
                <w:noProof/>
                <w:webHidden/>
              </w:rPr>
              <w:instrText xml:space="preserve"> PAGEREF _Toc178070075 \h </w:instrText>
            </w:r>
            <w:r w:rsidR="00036CDB">
              <w:rPr>
                <w:noProof/>
                <w:webHidden/>
              </w:rPr>
            </w:r>
            <w:r w:rsidR="00036CDB">
              <w:rPr>
                <w:noProof/>
                <w:webHidden/>
              </w:rPr>
              <w:fldChar w:fldCharType="separate"/>
            </w:r>
            <w:r w:rsidR="00036CDB">
              <w:rPr>
                <w:noProof/>
                <w:webHidden/>
              </w:rPr>
              <w:t>28</w:t>
            </w:r>
            <w:r w:rsidR="00036CDB">
              <w:rPr>
                <w:noProof/>
                <w:webHidden/>
              </w:rPr>
              <w:fldChar w:fldCharType="end"/>
            </w:r>
          </w:hyperlink>
        </w:p>
        <w:p w14:paraId="05F248E2" w14:textId="165634DC" w:rsidR="00036CDB" w:rsidRDefault="009F016B">
          <w:pPr>
            <w:pStyle w:val="TOC2"/>
            <w:tabs>
              <w:tab w:val="right" w:leader="dot" w:pos="9016"/>
            </w:tabs>
            <w:rPr>
              <w:rFonts w:eastAsiaTheme="minorEastAsia"/>
              <w:noProof/>
              <w:lang w:eastAsia="en-GB"/>
            </w:rPr>
          </w:pPr>
          <w:hyperlink w:anchor="_Toc178070076" w:history="1">
            <w:r w:rsidR="00036CDB" w:rsidRPr="004C0E50">
              <w:rPr>
                <w:rStyle w:val="Hyperlink"/>
                <w:b/>
                <w:bCs/>
                <w:noProof/>
                <w:lang w:val="en-US"/>
              </w:rPr>
              <w:t>Preventing Radicalisation</w:t>
            </w:r>
            <w:r w:rsidR="00036CDB">
              <w:rPr>
                <w:noProof/>
                <w:webHidden/>
              </w:rPr>
              <w:tab/>
            </w:r>
            <w:r w:rsidR="00036CDB">
              <w:rPr>
                <w:noProof/>
                <w:webHidden/>
              </w:rPr>
              <w:fldChar w:fldCharType="begin"/>
            </w:r>
            <w:r w:rsidR="00036CDB">
              <w:rPr>
                <w:noProof/>
                <w:webHidden/>
              </w:rPr>
              <w:instrText xml:space="preserve"> PAGEREF _Toc178070076 \h </w:instrText>
            </w:r>
            <w:r w:rsidR="00036CDB">
              <w:rPr>
                <w:noProof/>
                <w:webHidden/>
              </w:rPr>
            </w:r>
            <w:r w:rsidR="00036CDB">
              <w:rPr>
                <w:noProof/>
                <w:webHidden/>
              </w:rPr>
              <w:fldChar w:fldCharType="separate"/>
            </w:r>
            <w:r w:rsidR="00036CDB">
              <w:rPr>
                <w:noProof/>
                <w:webHidden/>
              </w:rPr>
              <w:t>28</w:t>
            </w:r>
            <w:r w:rsidR="00036CDB">
              <w:rPr>
                <w:noProof/>
                <w:webHidden/>
              </w:rPr>
              <w:fldChar w:fldCharType="end"/>
            </w:r>
          </w:hyperlink>
        </w:p>
        <w:p w14:paraId="3AE2A9FE" w14:textId="3B985432" w:rsidR="00036CDB" w:rsidRDefault="009F016B">
          <w:pPr>
            <w:pStyle w:val="TOC2"/>
            <w:tabs>
              <w:tab w:val="right" w:leader="dot" w:pos="9016"/>
            </w:tabs>
            <w:rPr>
              <w:rFonts w:eastAsiaTheme="minorEastAsia"/>
              <w:noProof/>
              <w:lang w:eastAsia="en-GB"/>
            </w:rPr>
          </w:pPr>
          <w:hyperlink w:anchor="_Toc178070077" w:history="1">
            <w:r w:rsidR="00036CDB" w:rsidRPr="004C0E50">
              <w:rPr>
                <w:rStyle w:val="Hyperlink"/>
                <w:b/>
                <w:bCs/>
                <w:noProof/>
              </w:rPr>
              <w:t>The Prevent Duty</w:t>
            </w:r>
            <w:r w:rsidR="00036CDB">
              <w:rPr>
                <w:noProof/>
                <w:webHidden/>
              </w:rPr>
              <w:tab/>
            </w:r>
            <w:r w:rsidR="00036CDB">
              <w:rPr>
                <w:noProof/>
                <w:webHidden/>
              </w:rPr>
              <w:fldChar w:fldCharType="begin"/>
            </w:r>
            <w:r w:rsidR="00036CDB">
              <w:rPr>
                <w:noProof/>
                <w:webHidden/>
              </w:rPr>
              <w:instrText xml:space="preserve"> PAGEREF _Toc178070077 \h </w:instrText>
            </w:r>
            <w:r w:rsidR="00036CDB">
              <w:rPr>
                <w:noProof/>
                <w:webHidden/>
              </w:rPr>
            </w:r>
            <w:r w:rsidR="00036CDB">
              <w:rPr>
                <w:noProof/>
                <w:webHidden/>
              </w:rPr>
              <w:fldChar w:fldCharType="separate"/>
            </w:r>
            <w:r w:rsidR="00036CDB">
              <w:rPr>
                <w:noProof/>
                <w:webHidden/>
              </w:rPr>
              <w:t>29</w:t>
            </w:r>
            <w:r w:rsidR="00036CDB">
              <w:rPr>
                <w:noProof/>
                <w:webHidden/>
              </w:rPr>
              <w:fldChar w:fldCharType="end"/>
            </w:r>
          </w:hyperlink>
        </w:p>
        <w:p w14:paraId="24A04F57" w14:textId="5F700E74" w:rsidR="00036CDB" w:rsidRDefault="009F016B">
          <w:pPr>
            <w:pStyle w:val="TOC2"/>
            <w:tabs>
              <w:tab w:val="right" w:leader="dot" w:pos="9016"/>
            </w:tabs>
            <w:rPr>
              <w:rFonts w:eastAsiaTheme="minorEastAsia"/>
              <w:noProof/>
              <w:lang w:eastAsia="en-GB"/>
            </w:rPr>
          </w:pPr>
          <w:hyperlink w:anchor="_Toc178070078" w:history="1">
            <w:r w:rsidR="00036CDB" w:rsidRPr="004C0E50">
              <w:rPr>
                <w:rStyle w:val="Hyperlink"/>
                <w:b/>
                <w:bCs/>
                <w:noProof/>
                <w:lang w:val="en-US"/>
              </w:rPr>
              <w:t>Channel</w:t>
            </w:r>
            <w:r w:rsidR="00036CDB">
              <w:rPr>
                <w:noProof/>
                <w:webHidden/>
              </w:rPr>
              <w:tab/>
            </w:r>
            <w:r w:rsidR="00036CDB">
              <w:rPr>
                <w:noProof/>
                <w:webHidden/>
              </w:rPr>
              <w:fldChar w:fldCharType="begin"/>
            </w:r>
            <w:r w:rsidR="00036CDB">
              <w:rPr>
                <w:noProof/>
                <w:webHidden/>
              </w:rPr>
              <w:instrText xml:space="preserve"> PAGEREF _Toc178070078 \h </w:instrText>
            </w:r>
            <w:r w:rsidR="00036CDB">
              <w:rPr>
                <w:noProof/>
                <w:webHidden/>
              </w:rPr>
            </w:r>
            <w:r w:rsidR="00036CDB">
              <w:rPr>
                <w:noProof/>
                <w:webHidden/>
              </w:rPr>
              <w:fldChar w:fldCharType="separate"/>
            </w:r>
            <w:r w:rsidR="00036CDB">
              <w:rPr>
                <w:noProof/>
                <w:webHidden/>
              </w:rPr>
              <w:t>29</w:t>
            </w:r>
            <w:r w:rsidR="00036CDB">
              <w:rPr>
                <w:noProof/>
                <w:webHidden/>
              </w:rPr>
              <w:fldChar w:fldCharType="end"/>
            </w:r>
          </w:hyperlink>
        </w:p>
        <w:p w14:paraId="35107CD2" w14:textId="0E888D1E" w:rsidR="00036CDB" w:rsidRDefault="009F016B">
          <w:pPr>
            <w:pStyle w:val="TOC2"/>
            <w:tabs>
              <w:tab w:val="right" w:leader="dot" w:pos="9016"/>
            </w:tabs>
            <w:rPr>
              <w:rFonts w:eastAsiaTheme="minorEastAsia"/>
              <w:noProof/>
              <w:lang w:eastAsia="en-GB"/>
            </w:rPr>
          </w:pPr>
          <w:hyperlink w:anchor="_Toc178070079" w:history="1">
            <w:r w:rsidR="00036CDB" w:rsidRPr="004C0E50">
              <w:rPr>
                <w:rStyle w:val="Hyperlink"/>
                <w:b/>
                <w:bCs/>
                <w:noProof/>
              </w:rPr>
              <w:t>Mandatory reporting of FGM</w:t>
            </w:r>
            <w:r w:rsidR="00036CDB">
              <w:rPr>
                <w:noProof/>
                <w:webHidden/>
              </w:rPr>
              <w:tab/>
            </w:r>
            <w:r w:rsidR="00036CDB">
              <w:rPr>
                <w:noProof/>
                <w:webHidden/>
              </w:rPr>
              <w:fldChar w:fldCharType="begin"/>
            </w:r>
            <w:r w:rsidR="00036CDB">
              <w:rPr>
                <w:noProof/>
                <w:webHidden/>
              </w:rPr>
              <w:instrText xml:space="preserve"> PAGEREF _Toc178070079 \h </w:instrText>
            </w:r>
            <w:r w:rsidR="00036CDB">
              <w:rPr>
                <w:noProof/>
                <w:webHidden/>
              </w:rPr>
            </w:r>
            <w:r w:rsidR="00036CDB">
              <w:rPr>
                <w:noProof/>
                <w:webHidden/>
              </w:rPr>
              <w:fldChar w:fldCharType="separate"/>
            </w:r>
            <w:r w:rsidR="00036CDB">
              <w:rPr>
                <w:noProof/>
                <w:webHidden/>
              </w:rPr>
              <w:t>30</w:t>
            </w:r>
            <w:r w:rsidR="00036CDB">
              <w:rPr>
                <w:noProof/>
                <w:webHidden/>
              </w:rPr>
              <w:fldChar w:fldCharType="end"/>
            </w:r>
          </w:hyperlink>
        </w:p>
        <w:p w14:paraId="54915150" w14:textId="689AA49E" w:rsidR="00036CDB" w:rsidRDefault="009F016B">
          <w:pPr>
            <w:pStyle w:val="TOC2"/>
            <w:tabs>
              <w:tab w:val="right" w:leader="dot" w:pos="9016"/>
            </w:tabs>
            <w:rPr>
              <w:rFonts w:eastAsiaTheme="minorEastAsia"/>
              <w:noProof/>
              <w:lang w:eastAsia="en-GB"/>
            </w:rPr>
          </w:pPr>
          <w:hyperlink w:anchor="_Toc178070080" w:history="1">
            <w:r w:rsidR="00036CDB" w:rsidRPr="004C0E50">
              <w:rPr>
                <w:rStyle w:val="Hyperlink"/>
                <w:b/>
                <w:bCs/>
                <w:noProof/>
              </w:rPr>
              <w:t>Children not attending</w:t>
            </w:r>
            <w:r w:rsidR="00036CDB">
              <w:rPr>
                <w:noProof/>
                <w:webHidden/>
              </w:rPr>
              <w:tab/>
            </w:r>
            <w:r w:rsidR="00036CDB">
              <w:rPr>
                <w:noProof/>
                <w:webHidden/>
              </w:rPr>
              <w:fldChar w:fldCharType="begin"/>
            </w:r>
            <w:r w:rsidR="00036CDB">
              <w:rPr>
                <w:noProof/>
                <w:webHidden/>
              </w:rPr>
              <w:instrText xml:space="preserve"> PAGEREF _Toc178070080 \h </w:instrText>
            </w:r>
            <w:r w:rsidR="00036CDB">
              <w:rPr>
                <w:noProof/>
                <w:webHidden/>
              </w:rPr>
            </w:r>
            <w:r w:rsidR="00036CDB">
              <w:rPr>
                <w:noProof/>
                <w:webHidden/>
              </w:rPr>
              <w:fldChar w:fldCharType="separate"/>
            </w:r>
            <w:r w:rsidR="00036CDB">
              <w:rPr>
                <w:noProof/>
                <w:webHidden/>
              </w:rPr>
              <w:t>30</w:t>
            </w:r>
            <w:r w:rsidR="00036CDB">
              <w:rPr>
                <w:noProof/>
                <w:webHidden/>
              </w:rPr>
              <w:fldChar w:fldCharType="end"/>
            </w:r>
          </w:hyperlink>
        </w:p>
        <w:p w14:paraId="65E95FC6" w14:textId="0CDAF9B7" w:rsidR="00036CDB" w:rsidRDefault="009F016B">
          <w:pPr>
            <w:pStyle w:val="TOC2"/>
            <w:tabs>
              <w:tab w:val="right" w:leader="dot" w:pos="9016"/>
            </w:tabs>
            <w:rPr>
              <w:rFonts w:eastAsiaTheme="minorEastAsia"/>
              <w:noProof/>
              <w:lang w:eastAsia="en-GB"/>
            </w:rPr>
          </w:pPr>
          <w:hyperlink w:anchor="_Toc178070081" w:history="1">
            <w:r w:rsidR="00036CDB" w:rsidRPr="004C0E50">
              <w:rPr>
                <w:rStyle w:val="Hyperlink"/>
                <w:b/>
                <w:bCs/>
                <w:noProof/>
              </w:rPr>
              <w:t>Online safety</w:t>
            </w:r>
            <w:r w:rsidR="00036CDB">
              <w:rPr>
                <w:noProof/>
                <w:webHidden/>
              </w:rPr>
              <w:tab/>
            </w:r>
            <w:r w:rsidR="00036CDB">
              <w:rPr>
                <w:noProof/>
                <w:webHidden/>
              </w:rPr>
              <w:fldChar w:fldCharType="begin"/>
            </w:r>
            <w:r w:rsidR="00036CDB">
              <w:rPr>
                <w:noProof/>
                <w:webHidden/>
              </w:rPr>
              <w:instrText xml:space="preserve"> PAGEREF _Toc178070081 \h </w:instrText>
            </w:r>
            <w:r w:rsidR="00036CDB">
              <w:rPr>
                <w:noProof/>
                <w:webHidden/>
              </w:rPr>
            </w:r>
            <w:r w:rsidR="00036CDB">
              <w:rPr>
                <w:noProof/>
                <w:webHidden/>
              </w:rPr>
              <w:fldChar w:fldCharType="separate"/>
            </w:r>
            <w:r w:rsidR="00036CDB">
              <w:rPr>
                <w:noProof/>
                <w:webHidden/>
              </w:rPr>
              <w:t>30</w:t>
            </w:r>
            <w:r w:rsidR="00036CDB">
              <w:rPr>
                <w:noProof/>
                <w:webHidden/>
              </w:rPr>
              <w:fldChar w:fldCharType="end"/>
            </w:r>
          </w:hyperlink>
        </w:p>
        <w:p w14:paraId="450C167B" w14:textId="74B15D3A" w:rsidR="00036CDB" w:rsidRDefault="009F016B">
          <w:pPr>
            <w:pStyle w:val="TOC2"/>
            <w:tabs>
              <w:tab w:val="right" w:leader="dot" w:pos="9016"/>
            </w:tabs>
            <w:rPr>
              <w:rFonts w:eastAsiaTheme="minorEastAsia"/>
              <w:noProof/>
              <w:lang w:eastAsia="en-GB"/>
            </w:rPr>
          </w:pPr>
          <w:hyperlink w:anchor="_Toc178070082" w:history="1">
            <w:r w:rsidR="00036CDB" w:rsidRPr="004C0E50">
              <w:rPr>
                <w:rStyle w:val="Hyperlink"/>
                <w:b/>
                <w:bCs/>
                <w:noProof/>
              </w:rPr>
              <w:t>Use of electronic devices in the setting</w:t>
            </w:r>
            <w:r w:rsidR="00036CDB">
              <w:rPr>
                <w:noProof/>
                <w:webHidden/>
              </w:rPr>
              <w:tab/>
            </w:r>
            <w:r w:rsidR="00036CDB">
              <w:rPr>
                <w:noProof/>
                <w:webHidden/>
              </w:rPr>
              <w:fldChar w:fldCharType="begin"/>
            </w:r>
            <w:r w:rsidR="00036CDB">
              <w:rPr>
                <w:noProof/>
                <w:webHidden/>
              </w:rPr>
              <w:instrText xml:space="preserve"> PAGEREF _Toc178070082 \h </w:instrText>
            </w:r>
            <w:r w:rsidR="00036CDB">
              <w:rPr>
                <w:noProof/>
                <w:webHidden/>
              </w:rPr>
            </w:r>
            <w:r w:rsidR="00036CDB">
              <w:rPr>
                <w:noProof/>
                <w:webHidden/>
              </w:rPr>
              <w:fldChar w:fldCharType="separate"/>
            </w:r>
            <w:r w:rsidR="00036CDB">
              <w:rPr>
                <w:noProof/>
                <w:webHidden/>
              </w:rPr>
              <w:t>31</w:t>
            </w:r>
            <w:r w:rsidR="00036CDB">
              <w:rPr>
                <w:noProof/>
                <w:webHidden/>
              </w:rPr>
              <w:fldChar w:fldCharType="end"/>
            </w:r>
          </w:hyperlink>
        </w:p>
        <w:p w14:paraId="7BC74791" w14:textId="1CA87282" w:rsidR="00036CDB" w:rsidRDefault="009F016B">
          <w:pPr>
            <w:pStyle w:val="TOC2"/>
            <w:tabs>
              <w:tab w:val="right" w:leader="dot" w:pos="9016"/>
            </w:tabs>
            <w:rPr>
              <w:rFonts w:eastAsiaTheme="minorEastAsia"/>
              <w:noProof/>
              <w:lang w:eastAsia="en-GB"/>
            </w:rPr>
          </w:pPr>
          <w:hyperlink w:anchor="_Toc178070083" w:history="1">
            <w:r w:rsidR="00036CDB" w:rsidRPr="004C0E50">
              <w:rPr>
                <w:rStyle w:val="Hyperlink"/>
                <w:b/>
                <w:bCs/>
                <w:noProof/>
              </w:rPr>
              <w:t>Operation Encompass</w:t>
            </w:r>
            <w:r w:rsidR="00036CDB">
              <w:rPr>
                <w:noProof/>
                <w:webHidden/>
              </w:rPr>
              <w:tab/>
            </w:r>
            <w:r w:rsidR="00036CDB">
              <w:rPr>
                <w:noProof/>
                <w:webHidden/>
              </w:rPr>
              <w:fldChar w:fldCharType="begin"/>
            </w:r>
            <w:r w:rsidR="00036CDB">
              <w:rPr>
                <w:noProof/>
                <w:webHidden/>
              </w:rPr>
              <w:instrText xml:space="preserve"> PAGEREF _Toc178070083 \h </w:instrText>
            </w:r>
            <w:r w:rsidR="00036CDB">
              <w:rPr>
                <w:noProof/>
                <w:webHidden/>
              </w:rPr>
            </w:r>
            <w:r w:rsidR="00036CDB">
              <w:rPr>
                <w:noProof/>
                <w:webHidden/>
              </w:rPr>
              <w:fldChar w:fldCharType="separate"/>
            </w:r>
            <w:r w:rsidR="00036CDB">
              <w:rPr>
                <w:noProof/>
                <w:webHidden/>
              </w:rPr>
              <w:t>32</w:t>
            </w:r>
            <w:r w:rsidR="00036CDB">
              <w:rPr>
                <w:noProof/>
                <w:webHidden/>
              </w:rPr>
              <w:fldChar w:fldCharType="end"/>
            </w:r>
          </w:hyperlink>
        </w:p>
        <w:p w14:paraId="2711928B" w14:textId="2A56BDB0" w:rsidR="00036CDB" w:rsidRDefault="009F016B">
          <w:pPr>
            <w:pStyle w:val="TOC2"/>
            <w:tabs>
              <w:tab w:val="right" w:leader="dot" w:pos="9016"/>
            </w:tabs>
            <w:rPr>
              <w:rFonts w:eastAsiaTheme="minorEastAsia"/>
              <w:noProof/>
              <w:lang w:eastAsia="en-GB"/>
            </w:rPr>
          </w:pPr>
          <w:hyperlink w:anchor="_Toc178070084" w:history="1">
            <w:r w:rsidR="00036CDB" w:rsidRPr="004C0E50">
              <w:rPr>
                <w:rStyle w:val="Hyperlink"/>
                <w:b/>
                <w:bCs/>
                <w:noProof/>
              </w:rPr>
              <w:t>Other relevant policies</w:t>
            </w:r>
            <w:r w:rsidR="00036CDB">
              <w:rPr>
                <w:noProof/>
                <w:webHidden/>
              </w:rPr>
              <w:tab/>
            </w:r>
            <w:r w:rsidR="00036CDB">
              <w:rPr>
                <w:noProof/>
                <w:webHidden/>
              </w:rPr>
              <w:fldChar w:fldCharType="begin"/>
            </w:r>
            <w:r w:rsidR="00036CDB">
              <w:rPr>
                <w:noProof/>
                <w:webHidden/>
              </w:rPr>
              <w:instrText xml:space="preserve"> PAGEREF _Toc178070084 \h </w:instrText>
            </w:r>
            <w:r w:rsidR="00036CDB">
              <w:rPr>
                <w:noProof/>
                <w:webHidden/>
              </w:rPr>
            </w:r>
            <w:r w:rsidR="00036CDB">
              <w:rPr>
                <w:noProof/>
                <w:webHidden/>
              </w:rPr>
              <w:fldChar w:fldCharType="separate"/>
            </w:r>
            <w:r w:rsidR="00036CDB">
              <w:rPr>
                <w:noProof/>
                <w:webHidden/>
              </w:rPr>
              <w:t>32</w:t>
            </w:r>
            <w:r w:rsidR="00036CDB">
              <w:rPr>
                <w:noProof/>
                <w:webHidden/>
              </w:rPr>
              <w:fldChar w:fldCharType="end"/>
            </w:r>
          </w:hyperlink>
        </w:p>
        <w:p w14:paraId="682FA48D" w14:textId="153061B8" w:rsidR="00036CDB" w:rsidRDefault="009F016B">
          <w:pPr>
            <w:pStyle w:val="TOC1"/>
            <w:tabs>
              <w:tab w:val="right" w:leader="dot" w:pos="9016"/>
            </w:tabs>
            <w:rPr>
              <w:rFonts w:eastAsiaTheme="minorEastAsia"/>
              <w:noProof/>
              <w:lang w:eastAsia="en-GB"/>
            </w:rPr>
          </w:pPr>
          <w:hyperlink w:anchor="_Toc178070085" w:history="1">
            <w:r w:rsidR="00036CDB" w:rsidRPr="004C0E50">
              <w:rPr>
                <w:rStyle w:val="Hyperlink"/>
                <w:b/>
                <w:bCs/>
                <w:noProof/>
              </w:rPr>
              <w:t>APPENDICES</w:t>
            </w:r>
            <w:r w:rsidR="00036CDB">
              <w:rPr>
                <w:noProof/>
                <w:webHidden/>
              </w:rPr>
              <w:tab/>
            </w:r>
            <w:r w:rsidR="00036CDB">
              <w:rPr>
                <w:noProof/>
                <w:webHidden/>
              </w:rPr>
              <w:fldChar w:fldCharType="begin"/>
            </w:r>
            <w:r w:rsidR="00036CDB">
              <w:rPr>
                <w:noProof/>
                <w:webHidden/>
              </w:rPr>
              <w:instrText xml:space="preserve"> PAGEREF _Toc178070085 \h </w:instrText>
            </w:r>
            <w:r w:rsidR="00036CDB">
              <w:rPr>
                <w:noProof/>
                <w:webHidden/>
              </w:rPr>
            </w:r>
            <w:r w:rsidR="00036CDB">
              <w:rPr>
                <w:noProof/>
                <w:webHidden/>
              </w:rPr>
              <w:fldChar w:fldCharType="separate"/>
            </w:r>
            <w:r w:rsidR="00036CDB">
              <w:rPr>
                <w:noProof/>
                <w:webHidden/>
              </w:rPr>
              <w:t>33</w:t>
            </w:r>
            <w:r w:rsidR="00036CDB">
              <w:rPr>
                <w:noProof/>
                <w:webHidden/>
              </w:rPr>
              <w:fldChar w:fldCharType="end"/>
            </w:r>
          </w:hyperlink>
        </w:p>
        <w:p w14:paraId="06C8AF0F" w14:textId="2D500B9C" w:rsidR="00036CDB" w:rsidRDefault="009F016B">
          <w:pPr>
            <w:pStyle w:val="TOC2"/>
            <w:tabs>
              <w:tab w:val="right" w:leader="dot" w:pos="9016"/>
            </w:tabs>
            <w:rPr>
              <w:rFonts w:eastAsiaTheme="minorEastAsia"/>
              <w:noProof/>
              <w:lang w:eastAsia="en-GB"/>
            </w:rPr>
          </w:pPr>
          <w:hyperlink w:anchor="_Toc178070086" w:history="1">
            <w:r w:rsidR="00036CDB" w:rsidRPr="004C0E50">
              <w:rPr>
                <w:rStyle w:val="Hyperlink"/>
                <w:b/>
                <w:bCs/>
                <w:noProof/>
              </w:rPr>
              <w:t>Appendix A - Definitions of Abuse</w:t>
            </w:r>
            <w:r w:rsidR="00036CDB">
              <w:rPr>
                <w:noProof/>
                <w:webHidden/>
              </w:rPr>
              <w:tab/>
            </w:r>
            <w:r w:rsidR="00036CDB">
              <w:rPr>
                <w:noProof/>
                <w:webHidden/>
              </w:rPr>
              <w:fldChar w:fldCharType="begin"/>
            </w:r>
            <w:r w:rsidR="00036CDB">
              <w:rPr>
                <w:noProof/>
                <w:webHidden/>
              </w:rPr>
              <w:instrText xml:space="preserve"> PAGEREF _Toc178070086 \h </w:instrText>
            </w:r>
            <w:r w:rsidR="00036CDB">
              <w:rPr>
                <w:noProof/>
                <w:webHidden/>
              </w:rPr>
            </w:r>
            <w:r w:rsidR="00036CDB">
              <w:rPr>
                <w:noProof/>
                <w:webHidden/>
              </w:rPr>
              <w:fldChar w:fldCharType="separate"/>
            </w:r>
            <w:r w:rsidR="00036CDB">
              <w:rPr>
                <w:noProof/>
                <w:webHidden/>
              </w:rPr>
              <w:t>33</w:t>
            </w:r>
            <w:r w:rsidR="00036CDB">
              <w:rPr>
                <w:noProof/>
                <w:webHidden/>
              </w:rPr>
              <w:fldChar w:fldCharType="end"/>
            </w:r>
          </w:hyperlink>
        </w:p>
        <w:p w14:paraId="5BF09343" w14:textId="34D256D2" w:rsidR="00036CDB" w:rsidRDefault="009F016B">
          <w:pPr>
            <w:pStyle w:val="TOC2"/>
            <w:tabs>
              <w:tab w:val="right" w:leader="dot" w:pos="9016"/>
            </w:tabs>
            <w:rPr>
              <w:rFonts w:eastAsiaTheme="minorEastAsia"/>
              <w:noProof/>
              <w:lang w:eastAsia="en-GB"/>
            </w:rPr>
          </w:pPr>
          <w:hyperlink w:anchor="_Toc178070087" w:history="1">
            <w:r w:rsidR="00036CDB" w:rsidRPr="004C0E50">
              <w:rPr>
                <w:rStyle w:val="Hyperlink"/>
                <w:b/>
                <w:bCs/>
                <w:noProof/>
                <w:lang w:val="en-US"/>
              </w:rPr>
              <w:t>Appendix B – Halton’s Level of Need Framework</w:t>
            </w:r>
            <w:r w:rsidR="00036CDB">
              <w:rPr>
                <w:noProof/>
                <w:webHidden/>
              </w:rPr>
              <w:tab/>
            </w:r>
            <w:r w:rsidR="00036CDB">
              <w:rPr>
                <w:noProof/>
                <w:webHidden/>
              </w:rPr>
              <w:fldChar w:fldCharType="begin"/>
            </w:r>
            <w:r w:rsidR="00036CDB">
              <w:rPr>
                <w:noProof/>
                <w:webHidden/>
              </w:rPr>
              <w:instrText xml:space="preserve"> PAGEREF _Toc178070087 \h </w:instrText>
            </w:r>
            <w:r w:rsidR="00036CDB">
              <w:rPr>
                <w:noProof/>
                <w:webHidden/>
              </w:rPr>
            </w:r>
            <w:r w:rsidR="00036CDB">
              <w:rPr>
                <w:noProof/>
                <w:webHidden/>
              </w:rPr>
              <w:fldChar w:fldCharType="separate"/>
            </w:r>
            <w:r w:rsidR="00036CDB">
              <w:rPr>
                <w:noProof/>
                <w:webHidden/>
              </w:rPr>
              <w:t>34</w:t>
            </w:r>
            <w:r w:rsidR="00036CDB">
              <w:rPr>
                <w:noProof/>
                <w:webHidden/>
              </w:rPr>
              <w:fldChar w:fldCharType="end"/>
            </w:r>
          </w:hyperlink>
        </w:p>
        <w:p w14:paraId="374E4FC0" w14:textId="790CA9E7" w:rsidR="00036CDB" w:rsidRDefault="009F016B">
          <w:pPr>
            <w:pStyle w:val="TOC2"/>
            <w:tabs>
              <w:tab w:val="right" w:leader="dot" w:pos="9016"/>
            </w:tabs>
            <w:rPr>
              <w:rFonts w:eastAsiaTheme="minorEastAsia"/>
              <w:noProof/>
              <w:lang w:eastAsia="en-GB"/>
            </w:rPr>
          </w:pPr>
          <w:hyperlink w:anchor="_Toc178070088" w:history="1">
            <w:r w:rsidR="00036CDB" w:rsidRPr="004C0E50">
              <w:rPr>
                <w:rStyle w:val="Hyperlink"/>
                <w:b/>
                <w:bCs/>
                <w:noProof/>
              </w:rPr>
              <w:t>Appendix C - Glossary</w:t>
            </w:r>
            <w:r w:rsidR="00036CDB">
              <w:rPr>
                <w:noProof/>
                <w:webHidden/>
              </w:rPr>
              <w:tab/>
            </w:r>
            <w:r w:rsidR="00036CDB">
              <w:rPr>
                <w:noProof/>
                <w:webHidden/>
              </w:rPr>
              <w:fldChar w:fldCharType="begin"/>
            </w:r>
            <w:r w:rsidR="00036CDB">
              <w:rPr>
                <w:noProof/>
                <w:webHidden/>
              </w:rPr>
              <w:instrText xml:space="preserve"> PAGEREF _Toc178070088 \h </w:instrText>
            </w:r>
            <w:r w:rsidR="00036CDB">
              <w:rPr>
                <w:noProof/>
                <w:webHidden/>
              </w:rPr>
            </w:r>
            <w:r w:rsidR="00036CDB">
              <w:rPr>
                <w:noProof/>
                <w:webHidden/>
              </w:rPr>
              <w:fldChar w:fldCharType="separate"/>
            </w:r>
            <w:r w:rsidR="00036CDB">
              <w:rPr>
                <w:noProof/>
                <w:webHidden/>
              </w:rPr>
              <w:t>35</w:t>
            </w:r>
            <w:r w:rsidR="00036CDB">
              <w:rPr>
                <w:noProof/>
                <w:webHidden/>
              </w:rPr>
              <w:fldChar w:fldCharType="end"/>
            </w:r>
          </w:hyperlink>
        </w:p>
        <w:p w14:paraId="52564D7E" w14:textId="0473F173" w:rsidR="00036CDB" w:rsidRDefault="009F016B">
          <w:pPr>
            <w:pStyle w:val="TOC2"/>
            <w:tabs>
              <w:tab w:val="right" w:leader="dot" w:pos="9016"/>
            </w:tabs>
            <w:rPr>
              <w:rFonts w:eastAsiaTheme="minorEastAsia"/>
              <w:noProof/>
              <w:lang w:eastAsia="en-GB"/>
            </w:rPr>
          </w:pPr>
          <w:hyperlink w:anchor="_Toc178070089" w:history="1">
            <w:r w:rsidR="00036CDB" w:rsidRPr="004C0E50">
              <w:rPr>
                <w:rStyle w:val="Hyperlink"/>
                <w:b/>
                <w:bCs/>
                <w:noProof/>
              </w:rPr>
              <w:t>Appendix D Supply Agency Declaration</w:t>
            </w:r>
            <w:r w:rsidR="00036CDB">
              <w:rPr>
                <w:noProof/>
                <w:webHidden/>
              </w:rPr>
              <w:tab/>
            </w:r>
            <w:r w:rsidR="00036CDB">
              <w:rPr>
                <w:noProof/>
                <w:webHidden/>
              </w:rPr>
              <w:fldChar w:fldCharType="begin"/>
            </w:r>
            <w:r w:rsidR="00036CDB">
              <w:rPr>
                <w:noProof/>
                <w:webHidden/>
              </w:rPr>
              <w:instrText xml:space="preserve"> PAGEREF _Toc178070089 \h </w:instrText>
            </w:r>
            <w:r w:rsidR="00036CDB">
              <w:rPr>
                <w:noProof/>
                <w:webHidden/>
              </w:rPr>
            </w:r>
            <w:r w:rsidR="00036CDB">
              <w:rPr>
                <w:noProof/>
                <w:webHidden/>
              </w:rPr>
              <w:fldChar w:fldCharType="separate"/>
            </w:r>
            <w:r w:rsidR="00036CDB">
              <w:rPr>
                <w:noProof/>
                <w:webHidden/>
              </w:rPr>
              <w:t>41</w:t>
            </w:r>
            <w:r w:rsidR="00036CDB">
              <w:rPr>
                <w:noProof/>
                <w:webHidden/>
              </w:rPr>
              <w:fldChar w:fldCharType="end"/>
            </w:r>
          </w:hyperlink>
        </w:p>
        <w:p w14:paraId="53E7C552" w14:textId="4B20F569" w:rsidR="00036CDB" w:rsidRDefault="009F016B">
          <w:pPr>
            <w:pStyle w:val="TOC2"/>
            <w:tabs>
              <w:tab w:val="right" w:leader="dot" w:pos="9016"/>
            </w:tabs>
            <w:rPr>
              <w:rFonts w:eastAsiaTheme="minorEastAsia"/>
              <w:noProof/>
              <w:lang w:eastAsia="en-GB"/>
            </w:rPr>
          </w:pPr>
          <w:hyperlink w:anchor="_Toc178070090" w:history="1">
            <w:r w:rsidR="00036CDB" w:rsidRPr="004C0E50">
              <w:rPr>
                <w:rStyle w:val="Hyperlink"/>
                <w:b/>
                <w:bCs/>
                <w:noProof/>
              </w:rPr>
              <w:t>Appendix E Transfer of Records</w:t>
            </w:r>
            <w:r w:rsidR="00036CDB">
              <w:rPr>
                <w:noProof/>
                <w:webHidden/>
              </w:rPr>
              <w:tab/>
            </w:r>
            <w:r w:rsidR="00036CDB">
              <w:rPr>
                <w:noProof/>
                <w:webHidden/>
              </w:rPr>
              <w:fldChar w:fldCharType="begin"/>
            </w:r>
            <w:r w:rsidR="00036CDB">
              <w:rPr>
                <w:noProof/>
                <w:webHidden/>
              </w:rPr>
              <w:instrText xml:space="preserve"> PAGEREF _Toc178070090 \h </w:instrText>
            </w:r>
            <w:r w:rsidR="00036CDB">
              <w:rPr>
                <w:noProof/>
                <w:webHidden/>
              </w:rPr>
            </w:r>
            <w:r w:rsidR="00036CDB">
              <w:rPr>
                <w:noProof/>
                <w:webHidden/>
              </w:rPr>
              <w:fldChar w:fldCharType="separate"/>
            </w:r>
            <w:r w:rsidR="00036CDB">
              <w:rPr>
                <w:noProof/>
                <w:webHidden/>
              </w:rPr>
              <w:t>45</w:t>
            </w:r>
            <w:r w:rsidR="00036CDB">
              <w:rPr>
                <w:noProof/>
                <w:webHidden/>
              </w:rPr>
              <w:fldChar w:fldCharType="end"/>
            </w:r>
          </w:hyperlink>
        </w:p>
        <w:p w14:paraId="078631E5" w14:textId="3B873479" w:rsidR="00DB61D8" w:rsidRPr="00203381" w:rsidRDefault="00DB61D8" w:rsidP="481D9AF6">
          <w:pPr>
            <w:pStyle w:val="TOC2"/>
            <w:tabs>
              <w:tab w:val="right" w:leader="dot" w:pos="9015"/>
            </w:tabs>
            <w:rPr>
              <w:noProof/>
              <w:sz w:val="24"/>
              <w:szCs w:val="24"/>
              <w:lang w:eastAsia="en-GB"/>
            </w:rPr>
          </w:pPr>
          <w:r w:rsidRPr="00203381">
            <w:rPr>
              <w:sz w:val="24"/>
              <w:szCs w:val="24"/>
            </w:rPr>
            <w:fldChar w:fldCharType="end"/>
          </w:r>
        </w:p>
      </w:sdtContent>
    </w:sdt>
    <w:p w14:paraId="7C669B3C" w14:textId="3455A495" w:rsidR="009220DE" w:rsidRPr="00203381" w:rsidRDefault="009220DE">
      <w:pPr>
        <w:rPr>
          <w:sz w:val="24"/>
          <w:szCs w:val="24"/>
        </w:rPr>
      </w:pPr>
    </w:p>
    <w:p w14:paraId="4972DA79" w14:textId="77777777" w:rsidR="00DB61D8" w:rsidRPr="00203381" w:rsidRDefault="00DB61D8" w:rsidP="481D9AF6">
      <w:pPr>
        <w:pStyle w:val="Heading1"/>
        <w:rPr>
          <w:b/>
          <w:bCs/>
          <w:sz w:val="24"/>
          <w:szCs w:val="24"/>
        </w:rPr>
      </w:pPr>
      <w:bookmarkStart w:id="3" w:name="_Toc109634510"/>
    </w:p>
    <w:p w14:paraId="4CA0AF77" w14:textId="2C440B51" w:rsidR="00660568" w:rsidRPr="009B167E" w:rsidRDefault="00660568" w:rsidP="481D9AF6">
      <w:pPr>
        <w:pStyle w:val="Heading1"/>
        <w:rPr>
          <w:b/>
          <w:bCs/>
          <w:sz w:val="28"/>
          <w:szCs w:val="28"/>
        </w:rPr>
      </w:pPr>
      <w:bookmarkStart w:id="4" w:name="_Toc178070051"/>
      <w:r w:rsidRPr="009B167E">
        <w:rPr>
          <w:b/>
          <w:bCs/>
          <w:sz w:val="28"/>
          <w:szCs w:val="28"/>
        </w:rPr>
        <w:t>PART A – Operational Child Protection and Safeguarding Procedures</w:t>
      </w:r>
      <w:bookmarkEnd w:id="3"/>
      <w:bookmarkEnd w:id="4"/>
    </w:p>
    <w:p w14:paraId="5C2A52B7" w14:textId="7C428B4A" w:rsidR="00660568" w:rsidRPr="009B167E" w:rsidRDefault="00660568" w:rsidP="00660568">
      <w:pPr>
        <w:rPr>
          <w:sz w:val="28"/>
          <w:szCs w:val="28"/>
        </w:rPr>
      </w:pPr>
    </w:p>
    <w:p w14:paraId="2B95FCAA" w14:textId="335C7AF3" w:rsidR="009B167E" w:rsidRPr="009B167E" w:rsidRDefault="00660568" w:rsidP="009B167E">
      <w:pPr>
        <w:pStyle w:val="Heading2"/>
        <w:rPr>
          <w:b/>
          <w:bCs/>
          <w:sz w:val="28"/>
          <w:szCs w:val="28"/>
        </w:rPr>
      </w:pPr>
      <w:bookmarkStart w:id="5" w:name="_Toc178070052"/>
      <w:r w:rsidRPr="009B167E">
        <w:rPr>
          <w:b/>
          <w:bCs/>
          <w:sz w:val="28"/>
          <w:szCs w:val="28"/>
        </w:rPr>
        <w:t>Purpose of Policy</w:t>
      </w:r>
      <w:bookmarkEnd w:id="5"/>
    </w:p>
    <w:p w14:paraId="6FFFB65D" w14:textId="757ABEEF" w:rsidR="00DB3BFD" w:rsidRPr="00203381" w:rsidRDefault="00DB3BFD" w:rsidP="00DB3BFD">
      <w:pPr>
        <w:jc w:val="both"/>
        <w:rPr>
          <w:rFonts w:eastAsia="Calibri" w:cs="Arial"/>
          <w:sz w:val="24"/>
          <w:szCs w:val="24"/>
        </w:rPr>
      </w:pPr>
      <w:r w:rsidRPr="00203381">
        <w:rPr>
          <w:rFonts w:cs="Arial"/>
          <w:sz w:val="24"/>
          <w:szCs w:val="24"/>
        </w:rPr>
        <w:t xml:space="preserve">The purpose of this safeguarding and child protection policy is to ensure every child who attends </w:t>
      </w:r>
      <w:r w:rsidR="000230B1">
        <w:rPr>
          <w:rFonts w:cs="Arial"/>
          <w:sz w:val="24"/>
          <w:szCs w:val="24"/>
        </w:rPr>
        <w:t>Upton Pre-School Group and Afterschool Club Ltd</w:t>
      </w:r>
      <w:r w:rsidRPr="00203381">
        <w:rPr>
          <w:rFonts w:cs="Arial"/>
          <w:sz w:val="24"/>
          <w:szCs w:val="24"/>
        </w:rPr>
        <w:t xml:space="preserve"> is safe and protected from harm. </w:t>
      </w:r>
      <w:bookmarkStart w:id="6" w:name="_Hlk174437752"/>
      <w:r w:rsidRPr="00203381">
        <w:rPr>
          <w:rFonts w:eastAsia="Calibri" w:cs="Arial"/>
          <w:sz w:val="24"/>
          <w:szCs w:val="24"/>
        </w:rPr>
        <w:t>The Department for Education’s (DfE) ‘Keeping Children Safe in Education’</w:t>
      </w:r>
      <w:r w:rsidR="000230B1">
        <w:rPr>
          <w:rFonts w:eastAsia="Calibri" w:cs="Arial"/>
          <w:sz w:val="24"/>
          <w:szCs w:val="24"/>
        </w:rPr>
        <w:t xml:space="preserve"> September 2024 </w:t>
      </w:r>
      <w:r w:rsidR="00D65E4B">
        <w:rPr>
          <w:rFonts w:eastAsia="Calibri" w:cs="Arial"/>
          <w:sz w:val="24"/>
          <w:szCs w:val="24"/>
        </w:rPr>
        <w:t>(sometimes referred to as KCSIE)</w:t>
      </w:r>
      <w:r w:rsidRPr="00203381">
        <w:rPr>
          <w:rFonts w:eastAsia="Calibri" w:cs="Arial"/>
          <w:sz w:val="24"/>
          <w:szCs w:val="24"/>
        </w:rPr>
        <w:t xml:space="preserve">, defines safeguarding and promoting the welfare of children as: </w:t>
      </w:r>
    </w:p>
    <w:p w14:paraId="47FEB232" w14:textId="0992AD2B" w:rsidR="004A4A98" w:rsidRPr="00203381" w:rsidRDefault="004A4A98" w:rsidP="00D76CEF">
      <w:pPr>
        <w:numPr>
          <w:ilvl w:val="0"/>
          <w:numId w:val="22"/>
        </w:numPr>
        <w:spacing w:after="0" w:line="240" w:lineRule="auto"/>
        <w:jc w:val="both"/>
        <w:rPr>
          <w:rFonts w:cs="Arial"/>
          <w:sz w:val="24"/>
          <w:szCs w:val="24"/>
          <w:highlight w:val="cyan"/>
        </w:rPr>
      </w:pPr>
      <w:r w:rsidRPr="00203381">
        <w:rPr>
          <w:rFonts w:cs="Arial"/>
          <w:sz w:val="24"/>
          <w:szCs w:val="24"/>
          <w:highlight w:val="cyan"/>
        </w:rPr>
        <w:t>Providing help and support to meet the needs of children as soon as problems emerge;</w:t>
      </w:r>
    </w:p>
    <w:p w14:paraId="4003F7A9" w14:textId="21977216" w:rsidR="00DB3BFD" w:rsidRPr="00203381" w:rsidRDefault="00DB3BFD" w:rsidP="00D76CEF">
      <w:pPr>
        <w:numPr>
          <w:ilvl w:val="0"/>
          <w:numId w:val="22"/>
        </w:numPr>
        <w:spacing w:after="0" w:line="240" w:lineRule="auto"/>
        <w:jc w:val="both"/>
        <w:rPr>
          <w:rFonts w:cs="Arial"/>
          <w:sz w:val="24"/>
          <w:szCs w:val="24"/>
        </w:rPr>
      </w:pPr>
      <w:r w:rsidRPr="00203381">
        <w:rPr>
          <w:rFonts w:cs="Arial"/>
          <w:sz w:val="24"/>
          <w:szCs w:val="24"/>
        </w:rPr>
        <w:t>Protecting children from maltreatment</w:t>
      </w:r>
      <w:r w:rsidR="004A4A98" w:rsidRPr="00203381">
        <w:rPr>
          <w:rFonts w:cs="Arial"/>
          <w:sz w:val="24"/>
          <w:szCs w:val="24"/>
        </w:rPr>
        <w:t xml:space="preserve">, </w:t>
      </w:r>
      <w:r w:rsidR="004A4A98" w:rsidRPr="00203381">
        <w:rPr>
          <w:rFonts w:cs="Arial"/>
          <w:sz w:val="24"/>
          <w:szCs w:val="24"/>
          <w:highlight w:val="cyan"/>
        </w:rPr>
        <w:t>whether that is within or outside the home, including online</w:t>
      </w:r>
      <w:r w:rsidRPr="00203381">
        <w:rPr>
          <w:rFonts w:cs="Arial"/>
          <w:sz w:val="24"/>
          <w:szCs w:val="24"/>
        </w:rPr>
        <w:t>;</w:t>
      </w:r>
    </w:p>
    <w:p w14:paraId="7340DB31" w14:textId="77777777" w:rsidR="00DB3BFD" w:rsidRPr="00203381" w:rsidRDefault="00DB3BFD" w:rsidP="00D76CEF">
      <w:pPr>
        <w:numPr>
          <w:ilvl w:val="0"/>
          <w:numId w:val="22"/>
        </w:numPr>
        <w:spacing w:after="0" w:line="240" w:lineRule="auto"/>
        <w:jc w:val="both"/>
        <w:rPr>
          <w:rFonts w:cs="Arial"/>
          <w:sz w:val="24"/>
          <w:szCs w:val="24"/>
        </w:rPr>
      </w:pPr>
      <w:r w:rsidRPr="00203381">
        <w:rPr>
          <w:rFonts w:cs="Arial"/>
          <w:sz w:val="24"/>
          <w:szCs w:val="24"/>
        </w:rPr>
        <w:t>Preventing impairment of children’s mental and physical health or development;</w:t>
      </w:r>
    </w:p>
    <w:p w14:paraId="1A25EDF9" w14:textId="77777777" w:rsidR="00DB3BFD" w:rsidRPr="00203381" w:rsidRDefault="00DB3BFD" w:rsidP="00D76CEF">
      <w:pPr>
        <w:numPr>
          <w:ilvl w:val="0"/>
          <w:numId w:val="22"/>
        </w:numPr>
        <w:spacing w:after="0" w:line="240" w:lineRule="auto"/>
        <w:jc w:val="both"/>
        <w:rPr>
          <w:rFonts w:cs="Arial"/>
          <w:sz w:val="24"/>
          <w:szCs w:val="24"/>
        </w:rPr>
      </w:pPr>
      <w:r w:rsidRPr="00203381">
        <w:rPr>
          <w:rFonts w:cs="Arial"/>
          <w:sz w:val="24"/>
          <w:szCs w:val="24"/>
        </w:rPr>
        <w:t>Ensuring that children grow up in circumstances consistent with the provision of safe and effective care; and</w:t>
      </w:r>
    </w:p>
    <w:p w14:paraId="3C273702" w14:textId="77777777" w:rsidR="00DB3BFD" w:rsidRPr="00203381" w:rsidRDefault="00DB3BFD" w:rsidP="00D76CEF">
      <w:pPr>
        <w:numPr>
          <w:ilvl w:val="0"/>
          <w:numId w:val="22"/>
        </w:numPr>
        <w:spacing w:after="0" w:line="240" w:lineRule="auto"/>
        <w:jc w:val="both"/>
        <w:rPr>
          <w:rFonts w:cs="Arial"/>
          <w:sz w:val="24"/>
          <w:szCs w:val="24"/>
        </w:rPr>
      </w:pPr>
      <w:r w:rsidRPr="00203381">
        <w:rPr>
          <w:rFonts w:cs="Arial"/>
          <w:sz w:val="24"/>
          <w:szCs w:val="24"/>
        </w:rPr>
        <w:t>Taking action to enable all children to have the best outcomes.</w:t>
      </w:r>
    </w:p>
    <w:bookmarkEnd w:id="6"/>
    <w:p w14:paraId="22916F3C" w14:textId="77777777" w:rsidR="00D9787C" w:rsidRPr="00203381" w:rsidRDefault="00D9787C" w:rsidP="00DB3BFD">
      <w:pPr>
        <w:jc w:val="both"/>
        <w:rPr>
          <w:rFonts w:cs="Arial"/>
          <w:sz w:val="24"/>
          <w:szCs w:val="24"/>
        </w:rPr>
      </w:pPr>
    </w:p>
    <w:p w14:paraId="19EFA97B" w14:textId="0718053B" w:rsidR="00DB3BFD" w:rsidRPr="00203381" w:rsidRDefault="00DB3BFD" w:rsidP="00DB3BFD">
      <w:pPr>
        <w:jc w:val="both"/>
        <w:rPr>
          <w:rFonts w:cs="Arial"/>
          <w:sz w:val="24"/>
          <w:szCs w:val="24"/>
        </w:rPr>
      </w:pPr>
      <w:r w:rsidRPr="00203381">
        <w:rPr>
          <w:rFonts w:cs="Arial"/>
          <w:sz w:val="24"/>
          <w:szCs w:val="24"/>
        </w:rPr>
        <w:t>The term ‘children’ includes everyone below the age of 18. The commitment to safeguarding and promoting the welfare of children, however, will extend to all children who visit our setting.</w:t>
      </w:r>
    </w:p>
    <w:p w14:paraId="1A458AD5" w14:textId="324B5BE7" w:rsidR="00DB3BFD" w:rsidRPr="00203381" w:rsidRDefault="000230B1" w:rsidP="00DB3BFD">
      <w:pPr>
        <w:tabs>
          <w:tab w:val="left" w:pos="-3690"/>
          <w:tab w:val="left" w:pos="-3240"/>
        </w:tabs>
        <w:jc w:val="both"/>
        <w:rPr>
          <w:rFonts w:cs="Arial"/>
          <w:sz w:val="24"/>
          <w:szCs w:val="24"/>
        </w:rPr>
      </w:pPr>
      <w:r>
        <w:rPr>
          <w:rFonts w:cs="Arial"/>
          <w:sz w:val="24"/>
          <w:szCs w:val="24"/>
        </w:rPr>
        <w:t xml:space="preserve">The Owners </w:t>
      </w:r>
      <w:r w:rsidR="00DB3BFD" w:rsidRPr="00203381">
        <w:rPr>
          <w:rFonts w:cs="Arial"/>
          <w:sz w:val="24"/>
          <w:szCs w:val="24"/>
        </w:rPr>
        <w:t>and Management Team take seriously their responsibility to safeguard and promote the welfare of children; and to work together with other agencies to ensure adequate arrangements within our setting to identify, assess, and support those children who are suffering, or likely to suffer, harm.  This includes child on child abuse and risks outside the home.</w:t>
      </w:r>
    </w:p>
    <w:p w14:paraId="78EBDB3A" w14:textId="32A8365E" w:rsidR="00DB3BFD" w:rsidRPr="00203381" w:rsidRDefault="00DB3BFD" w:rsidP="00DB3BFD">
      <w:pPr>
        <w:jc w:val="both"/>
        <w:rPr>
          <w:rFonts w:cs="Arial"/>
          <w:sz w:val="24"/>
          <w:szCs w:val="24"/>
        </w:rPr>
      </w:pPr>
      <w:r w:rsidRPr="00203381">
        <w:rPr>
          <w:rFonts w:cs="Arial"/>
          <w:sz w:val="24"/>
          <w:szCs w:val="24"/>
        </w:rPr>
        <w:t>This policy will give clear direction to all stakeholders (incl</w:t>
      </w:r>
      <w:r w:rsidR="000230B1">
        <w:rPr>
          <w:rFonts w:cs="Arial"/>
          <w:sz w:val="24"/>
          <w:szCs w:val="24"/>
        </w:rPr>
        <w:t xml:space="preserve">uding children, staff, parents, Owners </w:t>
      </w:r>
      <w:r w:rsidR="32AF1BC4" w:rsidRPr="00203381">
        <w:rPr>
          <w:rFonts w:cs="Arial"/>
          <w:sz w:val="24"/>
          <w:szCs w:val="24"/>
        </w:rPr>
        <w:t>volunteers,</w:t>
      </w:r>
      <w:r w:rsidRPr="00203381">
        <w:rPr>
          <w:rFonts w:cs="Arial"/>
          <w:sz w:val="24"/>
          <w:szCs w:val="24"/>
        </w:rPr>
        <w:t xml:space="preserve"> and visitors),</w:t>
      </w:r>
      <w:r w:rsidRPr="00203381">
        <w:rPr>
          <w:rFonts w:eastAsia="Calibri" w:cs="Arial"/>
          <w:sz w:val="24"/>
          <w:szCs w:val="24"/>
        </w:rPr>
        <w:t xml:space="preserve"> </w:t>
      </w:r>
      <w:r w:rsidRPr="00203381">
        <w:rPr>
          <w:rFonts w:cs="Arial"/>
          <w:sz w:val="24"/>
          <w:szCs w:val="24"/>
        </w:rPr>
        <w:t xml:space="preserve">about our expectations and legal responsibility to safeguard and promote the welfare of all children at our setting in line with current legislation, </w:t>
      </w:r>
      <w:bookmarkStart w:id="7" w:name="_Int_UoIkmR8B"/>
      <w:r w:rsidRPr="00203381">
        <w:rPr>
          <w:rFonts w:cs="Arial"/>
          <w:sz w:val="24"/>
          <w:szCs w:val="24"/>
        </w:rPr>
        <w:t>guidance</w:t>
      </w:r>
      <w:bookmarkEnd w:id="7"/>
      <w:r w:rsidRPr="00203381">
        <w:rPr>
          <w:rFonts w:cs="Arial"/>
          <w:sz w:val="24"/>
          <w:szCs w:val="24"/>
        </w:rPr>
        <w:t xml:space="preserve"> and best practice. </w:t>
      </w:r>
    </w:p>
    <w:p w14:paraId="0B4635B6" w14:textId="77777777" w:rsidR="00DB3BFD" w:rsidRPr="00203381" w:rsidRDefault="00DB3BFD" w:rsidP="00DB3BFD">
      <w:pPr>
        <w:pBdr>
          <w:top w:val="nil"/>
          <w:left w:val="nil"/>
          <w:bottom w:val="nil"/>
          <w:right w:val="nil"/>
          <w:between w:val="nil"/>
        </w:pBdr>
        <w:spacing w:line="276" w:lineRule="auto"/>
        <w:jc w:val="both"/>
        <w:rPr>
          <w:rFonts w:cs="Arial"/>
          <w:sz w:val="24"/>
          <w:szCs w:val="24"/>
        </w:rPr>
      </w:pPr>
      <w:r w:rsidRPr="00203381">
        <w:rPr>
          <w:rFonts w:eastAsia="Calibri" w:cs="Arial"/>
          <w:sz w:val="24"/>
          <w:szCs w:val="24"/>
        </w:rPr>
        <w:t xml:space="preserve">No single professional can have a full picture of a child’s needs and circumstances. If children and families are to receive the right help at the right time, </w:t>
      </w:r>
      <w:r w:rsidRPr="00203381">
        <w:rPr>
          <w:rFonts w:eastAsia="Calibri" w:cs="Arial"/>
          <w:b/>
          <w:bCs/>
          <w:sz w:val="24"/>
          <w:szCs w:val="24"/>
        </w:rPr>
        <w:t>everyone</w:t>
      </w:r>
      <w:r w:rsidRPr="00203381">
        <w:rPr>
          <w:rFonts w:eastAsia="Calibri" w:cs="Arial"/>
          <w:sz w:val="24"/>
          <w:szCs w:val="24"/>
        </w:rPr>
        <w:t xml:space="preserve"> who </w:t>
      </w:r>
      <w:bookmarkStart w:id="8" w:name="_Int_AEHqn4Wr"/>
      <w:r w:rsidRPr="00203381">
        <w:rPr>
          <w:rFonts w:eastAsia="Calibri" w:cs="Arial"/>
          <w:sz w:val="24"/>
          <w:szCs w:val="24"/>
        </w:rPr>
        <w:t>comes into contact with</w:t>
      </w:r>
      <w:bookmarkEnd w:id="8"/>
      <w:r w:rsidRPr="00203381">
        <w:rPr>
          <w:rFonts w:eastAsia="Calibri" w:cs="Arial"/>
          <w:sz w:val="24"/>
          <w:szCs w:val="24"/>
        </w:rPr>
        <w:t xml:space="preserve"> them has a role to play in identifying concerns, sharing information and taking prompt action.</w:t>
      </w:r>
    </w:p>
    <w:p w14:paraId="7571EA1A" w14:textId="77777777" w:rsidR="00C307F6" w:rsidRPr="00203381" w:rsidRDefault="00C307F6" w:rsidP="00C307F6">
      <w:pPr>
        <w:pStyle w:val="NormalWeb"/>
        <w:rPr>
          <w:rFonts w:asciiTheme="minorHAnsi" w:hAnsiTheme="minorHAnsi" w:cstheme="minorHAnsi"/>
          <w:color w:val="000000"/>
        </w:rPr>
      </w:pPr>
      <w:r w:rsidRPr="00203381">
        <w:rPr>
          <w:rFonts w:asciiTheme="minorHAnsi" w:hAnsiTheme="minorHAnsi" w:cstheme="minorHAnsi"/>
          <w:color w:val="000000"/>
        </w:rPr>
        <w:t>The policy aims to ensure that:</w:t>
      </w:r>
    </w:p>
    <w:p w14:paraId="2E2ECF5F" w14:textId="77777777" w:rsidR="00C307F6" w:rsidRPr="00203381" w:rsidRDefault="00C307F6" w:rsidP="00D76CEF">
      <w:pPr>
        <w:pStyle w:val="NormalWeb"/>
        <w:numPr>
          <w:ilvl w:val="0"/>
          <w:numId w:val="12"/>
        </w:numPr>
        <w:rPr>
          <w:rFonts w:asciiTheme="minorHAnsi" w:hAnsiTheme="minorHAnsi" w:cstheme="minorHAnsi"/>
          <w:color w:val="000000"/>
        </w:rPr>
      </w:pPr>
      <w:r w:rsidRPr="00203381">
        <w:rPr>
          <w:rFonts w:asciiTheme="minorHAnsi" w:hAnsiTheme="minorHAnsi" w:cstheme="minorHAnsi"/>
          <w:color w:val="000000"/>
        </w:rPr>
        <w:lastRenderedPageBreak/>
        <w:t>All our children are safe and protected from harm.</w:t>
      </w:r>
    </w:p>
    <w:p w14:paraId="54D646F4" w14:textId="77777777" w:rsidR="00C307F6" w:rsidRPr="00203381" w:rsidRDefault="00C307F6" w:rsidP="00D76CEF">
      <w:pPr>
        <w:pStyle w:val="NormalWeb"/>
        <w:numPr>
          <w:ilvl w:val="0"/>
          <w:numId w:val="12"/>
        </w:numPr>
        <w:rPr>
          <w:rFonts w:asciiTheme="minorHAnsi" w:hAnsiTheme="minorHAnsi" w:cstheme="minorHAnsi"/>
          <w:color w:val="000000"/>
        </w:rPr>
      </w:pPr>
      <w:r w:rsidRPr="00203381">
        <w:rPr>
          <w:rFonts w:asciiTheme="minorHAnsi" w:hAnsiTheme="minorHAnsi" w:cstheme="minorHAnsi"/>
          <w:color w:val="000000"/>
        </w:rPr>
        <w:t>Other elements of our provision and policies are in place to enable children to feel safe and adopt safe practices;</w:t>
      </w:r>
    </w:p>
    <w:p w14:paraId="3B6CD782" w14:textId="0B8BEF78" w:rsidR="00C307F6" w:rsidRPr="00203381" w:rsidRDefault="003F7E92" w:rsidP="003F7E92">
      <w:pPr>
        <w:pStyle w:val="NormalWeb"/>
        <w:ind w:left="720"/>
        <w:rPr>
          <w:rFonts w:asciiTheme="minorHAnsi" w:hAnsiTheme="minorHAnsi" w:cstheme="minorBidi"/>
          <w:color w:val="000000"/>
        </w:rPr>
      </w:pPr>
      <w:r>
        <w:rPr>
          <w:rFonts w:asciiTheme="minorHAnsi" w:hAnsiTheme="minorHAnsi" w:cstheme="minorBidi"/>
          <w:color w:val="000000" w:themeColor="text1"/>
        </w:rPr>
        <w:t>Staff, children, O</w:t>
      </w:r>
      <w:r w:rsidR="009F5400">
        <w:rPr>
          <w:rFonts w:asciiTheme="minorHAnsi" w:hAnsiTheme="minorHAnsi" w:cstheme="minorBidi"/>
          <w:color w:val="000000" w:themeColor="text1"/>
        </w:rPr>
        <w:t>wners,</w:t>
      </w:r>
      <w:r w:rsidR="00C307F6" w:rsidRPr="00203381">
        <w:rPr>
          <w:rFonts w:asciiTheme="minorHAnsi" w:hAnsiTheme="minorHAnsi" w:cstheme="minorBidi"/>
          <w:color w:val="000000" w:themeColor="text1"/>
        </w:rPr>
        <w:t xml:space="preserve"> visitors, volunteers and parents are aware of the expected </w:t>
      </w:r>
      <w:bookmarkStart w:id="9" w:name="_Int_AWDqPVUz"/>
      <w:r w:rsidR="00C307F6" w:rsidRPr="00203381">
        <w:rPr>
          <w:rFonts w:asciiTheme="minorHAnsi" w:hAnsiTheme="minorHAnsi" w:cstheme="minorBidi"/>
          <w:color w:val="000000" w:themeColor="text1"/>
        </w:rPr>
        <w:t>behaviours’</w:t>
      </w:r>
      <w:bookmarkEnd w:id="9"/>
      <w:r w:rsidR="00C307F6" w:rsidRPr="00203381">
        <w:rPr>
          <w:rFonts w:asciiTheme="minorHAnsi" w:hAnsiTheme="minorHAnsi" w:cstheme="minorBidi"/>
          <w:color w:val="000000" w:themeColor="text1"/>
        </w:rPr>
        <w:t xml:space="preserve"> and the setting</w:t>
      </w:r>
      <w:r w:rsidR="00421716" w:rsidRPr="00203381">
        <w:rPr>
          <w:rFonts w:asciiTheme="minorHAnsi" w:hAnsiTheme="minorHAnsi" w:cstheme="minorBidi"/>
          <w:color w:val="000000" w:themeColor="text1"/>
        </w:rPr>
        <w:t>’</w:t>
      </w:r>
      <w:r w:rsidR="00C307F6" w:rsidRPr="00203381">
        <w:rPr>
          <w:rFonts w:asciiTheme="minorHAnsi" w:hAnsiTheme="minorHAnsi" w:cstheme="minorBidi"/>
          <w:color w:val="000000" w:themeColor="text1"/>
        </w:rPr>
        <w:t xml:space="preserve">s legal responsibilities in relation to safeguarding and promoting the welfare of </w:t>
      </w:r>
      <w:bookmarkStart w:id="10" w:name="_Int_xICTAAgK"/>
      <w:r w:rsidR="00C307F6" w:rsidRPr="00203381">
        <w:rPr>
          <w:rFonts w:asciiTheme="minorHAnsi" w:hAnsiTheme="minorHAnsi" w:cstheme="minorBidi"/>
          <w:color w:val="000000" w:themeColor="text1"/>
        </w:rPr>
        <w:t>all of</w:t>
      </w:r>
      <w:bookmarkEnd w:id="10"/>
      <w:r w:rsidR="00C307F6" w:rsidRPr="00203381">
        <w:rPr>
          <w:rFonts w:asciiTheme="minorHAnsi" w:hAnsiTheme="minorHAnsi" w:cstheme="minorBidi"/>
          <w:color w:val="000000" w:themeColor="text1"/>
        </w:rPr>
        <w:t xml:space="preserve"> our children.</w:t>
      </w:r>
    </w:p>
    <w:p w14:paraId="55B7CCCA" w14:textId="27BD29E4" w:rsidR="00CF1DB2" w:rsidRPr="00203381" w:rsidRDefault="00C307F6" w:rsidP="481D9AF6">
      <w:pPr>
        <w:pStyle w:val="Default"/>
        <w:spacing w:after="160"/>
        <w:jc w:val="both"/>
        <w:rPr>
          <w:rFonts w:asciiTheme="minorHAnsi" w:hAnsiTheme="minorHAnsi" w:cstheme="minorHAnsi"/>
        </w:rPr>
      </w:pPr>
      <w:r w:rsidRPr="00203381">
        <w:rPr>
          <w:rFonts w:asciiTheme="minorHAnsi" w:hAnsiTheme="minorHAnsi" w:cstheme="minorBidi"/>
        </w:rPr>
        <w:t>This policy has been written in line with the Department for Education (DfE)</w:t>
      </w:r>
      <w:r w:rsidR="002F16F4" w:rsidRPr="00203381">
        <w:t xml:space="preserve"> </w:t>
      </w:r>
      <w:hyperlink r:id="rId11" w:history="1">
        <w:r w:rsidR="002F16F4" w:rsidRPr="00203381">
          <w:rPr>
            <w:rStyle w:val="Hyperlink"/>
            <w:rFonts w:asciiTheme="minorHAnsi" w:hAnsiTheme="minorHAnsi" w:cstheme="minorBidi"/>
            <w:highlight w:val="red"/>
          </w:rPr>
          <w:t xml:space="preserve">Keeping Children Safe in Education </w:t>
        </w:r>
      </w:hyperlink>
      <w:r w:rsidR="002F16F4" w:rsidRPr="00203381">
        <w:rPr>
          <w:rFonts w:asciiTheme="minorHAnsi" w:hAnsiTheme="minorHAnsi" w:cstheme="minorBidi"/>
        </w:rPr>
        <w:t xml:space="preserve"> </w:t>
      </w:r>
      <w:r w:rsidRPr="00203381">
        <w:rPr>
          <w:rFonts w:asciiTheme="minorHAnsi" w:hAnsiTheme="minorHAnsi" w:cstheme="minorBidi"/>
        </w:rPr>
        <w:t xml:space="preserve">, and is a requirement of the </w:t>
      </w:r>
      <w:hyperlink r:id="rId12" w:history="1">
        <w:r w:rsidR="00E41CDA" w:rsidRPr="00203381">
          <w:rPr>
            <w:rStyle w:val="Hyperlink"/>
            <w:rFonts w:asciiTheme="minorHAnsi" w:eastAsiaTheme="majorEastAsia" w:hAnsiTheme="minorHAnsi" w:cstheme="minorHAnsi"/>
          </w:rPr>
          <w:t>Statutory framework for the early years foundation stage</w:t>
        </w:r>
      </w:hyperlink>
    </w:p>
    <w:p w14:paraId="0EEE7B5F" w14:textId="3F77ECAF" w:rsidR="00C307F6" w:rsidRPr="009B167E" w:rsidRDefault="00CF1DB2" w:rsidP="009B167E">
      <w:pPr>
        <w:pStyle w:val="Default"/>
        <w:spacing w:after="160"/>
        <w:ind w:left="426" w:hanging="426"/>
        <w:jc w:val="both"/>
        <w:rPr>
          <w:rFonts w:asciiTheme="minorHAnsi" w:hAnsiTheme="minorHAnsi" w:cstheme="minorBidi"/>
        </w:rPr>
      </w:pPr>
      <w:r w:rsidRPr="00203381">
        <w:rPr>
          <w:rFonts w:asciiTheme="minorHAnsi" w:hAnsiTheme="minorHAnsi" w:cstheme="minorBidi"/>
        </w:rPr>
        <w:t xml:space="preserve">       </w:t>
      </w:r>
      <w:r w:rsidR="00C307F6" w:rsidRPr="00203381">
        <w:rPr>
          <w:rFonts w:asciiTheme="minorHAnsi" w:hAnsiTheme="minorHAnsi" w:cstheme="minorBidi"/>
        </w:rPr>
        <w:t>Appendix 2</w:t>
      </w:r>
      <w:r w:rsidR="00421716" w:rsidRPr="00203381">
        <w:rPr>
          <w:rFonts w:asciiTheme="minorHAnsi" w:hAnsiTheme="minorHAnsi" w:cstheme="minorBidi"/>
        </w:rPr>
        <w:t xml:space="preserve"> and</w:t>
      </w:r>
      <w:r w:rsidR="00C307F6" w:rsidRPr="00203381">
        <w:rPr>
          <w:rFonts w:asciiTheme="minorHAnsi" w:hAnsiTheme="minorHAnsi" w:cstheme="minorBidi"/>
        </w:rPr>
        <w:t xml:space="preserve"> </w:t>
      </w:r>
      <w:r w:rsidR="008B48D2" w:rsidRPr="00203381">
        <w:rPr>
          <w:rFonts w:asciiTheme="minorHAnsi" w:hAnsiTheme="minorHAnsi" w:cstheme="minorBidi"/>
        </w:rPr>
        <w:t>inspecting</w:t>
      </w:r>
      <w:r w:rsidR="00C307F6" w:rsidRPr="00203381">
        <w:rPr>
          <w:rFonts w:asciiTheme="minorHAnsi" w:hAnsiTheme="minorHAnsi" w:cstheme="minorBidi"/>
        </w:rPr>
        <w:t xml:space="preserve"> safeguarding in early years, education and skills (Ofsted </w:t>
      </w:r>
      <w:ins w:id="11" w:author="DBTestW10" w:date="2021-09-01T08:20:00Z">
        <w:r w:rsidRPr="00203381">
          <w:rPr>
            <w:rFonts w:asciiTheme="minorHAnsi" w:hAnsiTheme="minorHAnsi" w:cstheme="minorBidi"/>
          </w:rPr>
          <w:t xml:space="preserve">    </w:t>
        </w:r>
      </w:ins>
      <w:r w:rsidR="00C307F6" w:rsidRPr="00203381">
        <w:rPr>
          <w:rFonts w:asciiTheme="minorHAnsi" w:hAnsiTheme="minorHAnsi" w:cstheme="minorBidi"/>
        </w:rPr>
        <w:t>20</w:t>
      </w:r>
      <w:r w:rsidR="00390E10" w:rsidRPr="00203381">
        <w:rPr>
          <w:rFonts w:asciiTheme="minorHAnsi" w:hAnsiTheme="minorHAnsi" w:cstheme="minorBidi"/>
        </w:rPr>
        <w:t>21</w:t>
      </w:r>
      <w:r w:rsidR="00C307F6" w:rsidRPr="00203381">
        <w:rPr>
          <w:rFonts w:asciiTheme="minorHAnsi" w:hAnsiTheme="minorHAnsi" w:cstheme="minorBidi"/>
        </w:rPr>
        <w:t>)</w:t>
      </w:r>
    </w:p>
    <w:p w14:paraId="6DFF9851" w14:textId="77777777" w:rsidR="00C307F6" w:rsidRPr="00203381" w:rsidRDefault="00C307F6" w:rsidP="00C307F6">
      <w:pPr>
        <w:pStyle w:val="Default"/>
        <w:rPr>
          <w:rFonts w:asciiTheme="minorHAnsi" w:hAnsiTheme="minorHAnsi" w:cstheme="minorHAnsi"/>
        </w:rPr>
      </w:pPr>
      <w:r w:rsidRPr="00203381">
        <w:rPr>
          <w:rFonts w:asciiTheme="minorHAnsi" w:hAnsiTheme="minorHAnsi" w:cstheme="minorHAnsi"/>
        </w:rPr>
        <w:t xml:space="preserve">And with reference to the following key documents and statutory guidance: </w:t>
      </w:r>
    </w:p>
    <w:p w14:paraId="7D787BCC" w14:textId="5F02C521" w:rsidR="00C307F6" w:rsidRPr="00203381" w:rsidRDefault="009F016B" w:rsidP="00D76CEF">
      <w:pPr>
        <w:pStyle w:val="Default"/>
        <w:numPr>
          <w:ilvl w:val="0"/>
          <w:numId w:val="9"/>
        </w:numPr>
        <w:rPr>
          <w:rFonts w:asciiTheme="minorHAnsi" w:hAnsiTheme="minorHAnsi" w:cstheme="minorHAnsi"/>
        </w:rPr>
      </w:pPr>
      <w:hyperlink r:id="rId13" w:history="1">
        <w:r w:rsidR="00C307F6" w:rsidRPr="00203381">
          <w:rPr>
            <w:rStyle w:val="Hyperlink"/>
            <w:rFonts w:asciiTheme="minorHAnsi" w:hAnsiTheme="minorHAnsi" w:cstheme="minorHAnsi"/>
          </w:rPr>
          <w:t xml:space="preserve">Working Together to Safeguard Children </w:t>
        </w:r>
      </w:hyperlink>
      <w:r w:rsidR="00C307F6" w:rsidRPr="00203381">
        <w:rPr>
          <w:rFonts w:asciiTheme="minorHAnsi" w:hAnsiTheme="minorHAnsi" w:cstheme="minorHAnsi"/>
        </w:rPr>
        <w:t xml:space="preserve"> </w:t>
      </w:r>
    </w:p>
    <w:p w14:paraId="12323B05" w14:textId="77777777" w:rsidR="00C307F6" w:rsidRPr="00203381" w:rsidRDefault="009F016B" w:rsidP="00D76CEF">
      <w:pPr>
        <w:pStyle w:val="Default"/>
        <w:numPr>
          <w:ilvl w:val="0"/>
          <w:numId w:val="9"/>
        </w:numPr>
        <w:rPr>
          <w:rFonts w:asciiTheme="minorHAnsi" w:hAnsiTheme="minorHAnsi" w:cstheme="minorHAnsi"/>
        </w:rPr>
      </w:pPr>
      <w:hyperlink r:id="rId14" w:history="1">
        <w:r w:rsidR="00C307F6" w:rsidRPr="00203381">
          <w:rPr>
            <w:rStyle w:val="Hyperlink"/>
            <w:rFonts w:asciiTheme="minorHAnsi" w:hAnsiTheme="minorHAnsi" w:cstheme="minorHAnsi"/>
          </w:rPr>
          <w:t xml:space="preserve"> What to do if you are worried a Child is being Abused</w:t>
        </w:r>
      </w:hyperlink>
    </w:p>
    <w:p w14:paraId="551A05BE" w14:textId="77777777" w:rsidR="00C307F6" w:rsidRPr="00203381" w:rsidRDefault="009F016B" w:rsidP="00D76CEF">
      <w:pPr>
        <w:pStyle w:val="Default"/>
        <w:numPr>
          <w:ilvl w:val="0"/>
          <w:numId w:val="8"/>
        </w:numPr>
        <w:rPr>
          <w:rStyle w:val="Hyperlink"/>
          <w:rFonts w:asciiTheme="minorHAnsi" w:hAnsiTheme="minorHAnsi" w:cstheme="minorHAnsi"/>
          <w:b/>
        </w:rPr>
      </w:pPr>
      <w:hyperlink r:id="rId15" w:history="1">
        <w:r w:rsidR="00C307F6" w:rsidRPr="00203381">
          <w:rPr>
            <w:rStyle w:val="Hyperlink"/>
            <w:rFonts w:asciiTheme="minorHAnsi" w:hAnsiTheme="minorHAnsi" w:cstheme="minorHAnsi"/>
          </w:rPr>
          <w:t xml:space="preserve">Information Sharing; Advice for practitioners providing safeguarding services to children, young people, parents and carers </w:t>
        </w:r>
      </w:hyperlink>
    </w:p>
    <w:p w14:paraId="61173367" w14:textId="784FEA0A" w:rsidR="00407F1D" w:rsidRPr="00203381" w:rsidRDefault="009F016B" w:rsidP="00D76CEF">
      <w:pPr>
        <w:pStyle w:val="Default"/>
        <w:numPr>
          <w:ilvl w:val="0"/>
          <w:numId w:val="8"/>
        </w:numPr>
        <w:rPr>
          <w:rStyle w:val="Hyperlink"/>
          <w:rFonts w:asciiTheme="minorHAnsi" w:hAnsiTheme="minorHAnsi" w:cstheme="minorHAnsi"/>
          <w:bCs/>
        </w:rPr>
      </w:pPr>
      <w:hyperlink r:id="rId16" w:history="1">
        <w:r w:rsidR="00407F1D" w:rsidRPr="00203381">
          <w:rPr>
            <w:rStyle w:val="Hyperlink"/>
            <w:rFonts w:asciiTheme="minorHAnsi" w:hAnsiTheme="minorHAnsi" w:cstheme="minorHAnsi"/>
            <w:bCs/>
          </w:rPr>
          <w:t>Prevent Duty</w:t>
        </w:r>
      </w:hyperlink>
    </w:p>
    <w:p w14:paraId="625B1B05" w14:textId="0820A4E1" w:rsidR="00C307F6" w:rsidRPr="00203381" w:rsidRDefault="009F016B" w:rsidP="00D76CEF">
      <w:pPr>
        <w:pStyle w:val="Default"/>
        <w:numPr>
          <w:ilvl w:val="0"/>
          <w:numId w:val="8"/>
        </w:numPr>
        <w:rPr>
          <w:rFonts w:asciiTheme="minorHAnsi" w:hAnsiTheme="minorHAnsi" w:cstheme="minorHAnsi"/>
          <w:b/>
        </w:rPr>
      </w:pPr>
      <w:hyperlink r:id="rId17" w:history="1">
        <w:r w:rsidR="003B7A26" w:rsidRPr="00203381">
          <w:rPr>
            <w:rStyle w:val="Hyperlink"/>
            <w:rFonts w:asciiTheme="minorHAnsi" w:hAnsiTheme="minorHAnsi" w:cstheme="minorHAnsi"/>
          </w:rPr>
          <w:t xml:space="preserve">Halton Safeguarding Children Partnership – Pan-Cheshire Multi-Agency Safeguarding Children Procedures </w:t>
        </w:r>
      </w:hyperlink>
      <w:r w:rsidR="00C307F6" w:rsidRPr="00203381">
        <w:rPr>
          <w:rFonts w:asciiTheme="minorHAnsi" w:hAnsiTheme="minorHAnsi" w:cstheme="minorHAnsi"/>
        </w:rPr>
        <w:t xml:space="preserve"> </w:t>
      </w:r>
    </w:p>
    <w:p w14:paraId="00D3F0E4" w14:textId="67F16DF6" w:rsidR="00390E10" w:rsidRPr="00203381" w:rsidRDefault="009F016B" w:rsidP="00D76CEF">
      <w:pPr>
        <w:pStyle w:val="Default"/>
        <w:numPr>
          <w:ilvl w:val="0"/>
          <w:numId w:val="8"/>
        </w:numPr>
        <w:rPr>
          <w:rFonts w:asciiTheme="minorHAnsi" w:hAnsiTheme="minorHAnsi" w:cstheme="minorHAnsi"/>
          <w:b/>
        </w:rPr>
      </w:pPr>
      <w:hyperlink r:id="rId18" w:history="1">
        <w:r w:rsidR="00390E10" w:rsidRPr="00203381">
          <w:rPr>
            <w:rStyle w:val="Hyperlink"/>
            <w:rFonts w:asciiTheme="minorHAnsi" w:hAnsiTheme="minorHAnsi" w:cstheme="minorHAnsi"/>
          </w:rPr>
          <w:t>Guidance for Safer Working Practice 2022</w:t>
        </w:r>
      </w:hyperlink>
    </w:p>
    <w:p w14:paraId="174C0F4C" w14:textId="77777777" w:rsidR="00C307F6" w:rsidRPr="00203381" w:rsidRDefault="00C307F6" w:rsidP="009B167E">
      <w:pPr>
        <w:pStyle w:val="NoSpacing"/>
        <w:rPr>
          <w:rFonts w:cstheme="minorHAnsi"/>
          <w:sz w:val="24"/>
          <w:szCs w:val="24"/>
        </w:rPr>
      </w:pPr>
    </w:p>
    <w:p w14:paraId="5BF39EFD" w14:textId="5F15C084" w:rsidR="00C307F6" w:rsidRDefault="00C307F6" w:rsidP="00D76CEF">
      <w:pPr>
        <w:pStyle w:val="NoSpacing"/>
        <w:numPr>
          <w:ilvl w:val="0"/>
          <w:numId w:val="32"/>
        </w:numPr>
        <w:rPr>
          <w:rFonts w:cstheme="minorHAnsi"/>
          <w:sz w:val="24"/>
          <w:szCs w:val="24"/>
          <w:lang w:val="en"/>
        </w:rPr>
      </w:pPr>
      <w:r w:rsidRPr="00203381">
        <w:rPr>
          <w:rFonts w:cstheme="minorHAnsi"/>
          <w:sz w:val="24"/>
          <w:szCs w:val="24"/>
          <w:lang w:val="en"/>
        </w:rPr>
        <w:t>This policy should be read in conjunction with the following policies relevant to the safeg</w:t>
      </w:r>
      <w:r w:rsidR="00EF6D9F">
        <w:rPr>
          <w:rFonts w:cstheme="minorHAnsi"/>
          <w:sz w:val="24"/>
          <w:szCs w:val="24"/>
          <w:lang w:val="en"/>
        </w:rPr>
        <w:t>uarding and welfare of children:</w:t>
      </w:r>
    </w:p>
    <w:p w14:paraId="60877C3D" w14:textId="2C622B09" w:rsidR="00EF6D9F" w:rsidRDefault="00EF6D9F" w:rsidP="00D76CEF">
      <w:pPr>
        <w:pStyle w:val="NoSpacing"/>
        <w:numPr>
          <w:ilvl w:val="0"/>
          <w:numId w:val="32"/>
        </w:numPr>
        <w:rPr>
          <w:rFonts w:cstheme="minorHAnsi"/>
          <w:sz w:val="24"/>
          <w:szCs w:val="24"/>
          <w:lang w:val="en"/>
        </w:rPr>
      </w:pPr>
      <w:r>
        <w:rPr>
          <w:rFonts w:cstheme="minorHAnsi"/>
          <w:sz w:val="24"/>
          <w:szCs w:val="24"/>
          <w:lang w:val="en"/>
        </w:rPr>
        <w:t xml:space="preserve">Anti-Bullying Policy </w:t>
      </w:r>
    </w:p>
    <w:p w14:paraId="6001E6F3" w14:textId="6F923249" w:rsidR="00EF6D9F" w:rsidRDefault="00EF6D9F" w:rsidP="00D76CEF">
      <w:pPr>
        <w:pStyle w:val="NoSpacing"/>
        <w:numPr>
          <w:ilvl w:val="0"/>
          <w:numId w:val="32"/>
        </w:numPr>
        <w:rPr>
          <w:rFonts w:cstheme="minorHAnsi"/>
          <w:sz w:val="24"/>
          <w:szCs w:val="24"/>
          <w:lang w:val="en"/>
        </w:rPr>
      </w:pPr>
      <w:r>
        <w:rPr>
          <w:rFonts w:cstheme="minorHAnsi"/>
          <w:sz w:val="24"/>
          <w:szCs w:val="24"/>
          <w:lang w:val="en"/>
        </w:rPr>
        <w:t>Low Level concern</w:t>
      </w:r>
      <w:r w:rsidR="009C44AB">
        <w:rPr>
          <w:rFonts w:cstheme="minorHAnsi"/>
          <w:sz w:val="24"/>
          <w:szCs w:val="24"/>
          <w:lang w:val="en"/>
        </w:rPr>
        <w:t>’</w:t>
      </w:r>
      <w:r>
        <w:rPr>
          <w:rFonts w:cstheme="minorHAnsi"/>
          <w:sz w:val="24"/>
          <w:szCs w:val="24"/>
          <w:lang w:val="en"/>
        </w:rPr>
        <w:t>s Policy</w:t>
      </w:r>
    </w:p>
    <w:p w14:paraId="4B8B18CA" w14:textId="7BF21C20" w:rsidR="00EF6D9F" w:rsidRDefault="00EF6D9F" w:rsidP="00D76CEF">
      <w:pPr>
        <w:pStyle w:val="NoSpacing"/>
        <w:numPr>
          <w:ilvl w:val="0"/>
          <w:numId w:val="32"/>
        </w:numPr>
        <w:rPr>
          <w:rFonts w:cstheme="minorHAnsi"/>
          <w:sz w:val="24"/>
          <w:szCs w:val="24"/>
          <w:lang w:val="en"/>
        </w:rPr>
      </w:pPr>
      <w:r>
        <w:rPr>
          <w:rFonts w:cstheme="minorHAnsi"/>
          <w:sz w:val="24"/>
          <w:szCs w:val="24"/>
          <w:lang w:val="en"/>
        </w:rPr>
        <w:t xml:space="preserve">Behaviour Management Policy </w:t>
      </w:r>
    </w:p>
    <w:p w14:paraId="122DFAC1" w14:textId="471A6371" w:rsidR="00EF6D9F" w:rsidRDefault="00EF6D9F" w:rsidP="00D76CEF">
      <w:pPr>
        <w:pStyle w:val="NoSpacing"/>
        <w:numPr>
          <w:ilvl w:val="0"/>
          <w:numId w:val="32"/>
        </w:numPr>
        <w:rPr>
          <w:rFonts w:cstheme="minorHAnsi"/>
          <w:sz w:val="24"/>
          <w:szCs w:val="24"/>
          <w:lang w:val="en"/>
        </w:rPr>
      </w:pPr>
      <w:r>
        <w:rPr>
          <w:rFonts w:cstheme="minorHAnsi"/>
          <w:sz w:val="24"/>
          <w:szCs w:val="24"/>
          <w:lang w:val="en"/>
        </w:rPr>
        <w:t xml:space="preserve">Staff code of conduct </w:t>
      </w:r>
    </w:p>
    <w:p w14:paraId="5A65C715" w14:textId="75355457" w:rsidR="00EF6D9F" w:rsidRDefault="00EF6D9F" w:rsidP="00D76CEF">
      <w:pPr>
        <w:pStyle w:val="NoSpacing"/>
        <w:numPr>
          <w:ilvl w:val="0"/>
          <w:numId w:val="32"/>
        </w:numPr>
        <w:rPr>
          <w:rFonts w:cstheme="minorHAnsi"/>
          <w:sz w:val="24"/>
          <w:szCs w:val="24"/>
          <w:lang w:val="en"/>
        </w:rPr>
      </w:pPr>
      <w:r>
        <w:rPr>
          <w:rFonts w:cstheme="minorHAnsi"/>
          <w:sz w:val="24"/>
          <w:szCs w:val="24"/>
          <w:lang w:val="en"/>
        </w:rPr>
        <w:t xml:space="preserve">IT/online safety/acceptable use Policy </w:t>
      </w:r>
    </w:p>
    <w:p w14:paraId="3DF9CE4F" w14:textId="610AF40F" w:rsidR="00EF6D9F" w:rsidRDefault="00EF6D9F" w:rsidP="00D76CEF">
      <w:pPr>
        <w:pStyle w:val="NoSpacing"/>
        <w:numPr>
          <w:ilvl w:val="0"/>
          <w:numId w:val="32"/>
        </w:numPr>
        <w:rPr>
          <w:rFonts w:cstheme="minorHAnsi"/>
          <w:sz w:val="24"/>
          <w:szCs w:val="24"/>
          <w:lang w:val="en"/>
        </w:rPr>
      </w:pPr>
      <w:r>
        <w:rPr>
          <w:rFonts w:cstheme="minorHAnsi"/>
          <w:sz w:val="24"/>
          <w:szCs w:val="24"/>
          <w:lang w:val="en"/>
        </w:rPr>
        <w:t>Whistle Blowing Policy</w:t>
      </w:r>
    </w:p>
    <w:p w14:paraId="7C41DEC7" w14:textId="5DD073C5" w:rsidR="009C44AB" w:rsidRDefault="009C44AB" w:rsidP="00D76CEF">
      <w:pPr>
        <w:pStyle w:val="NoSpacing"/>
        <w:numPr>
          <w:ilvl w:val="0"/>
          <w:numId w:val="32"/>
        </w:numPr>
        <w:rPr>
          <w:rFonts w:cstheme="minorHAnsi"/>
          <w:sz w:val="24"/>
          <w:szCs w:val="24"/>
          <w:lang w:val="en"/>
        </w:rPr>
      </w:pPr>
      <w:r>
        <w:rPr>
          <w:rFonts w:cstheme="minorHAnsi"/>
          <w:sz w:val="24"/>
          <w:szCs w:val="24"/>
          <w:lang w:val="en"/>
        </w:rPr>
        <w:t xml:space="preserve">Missing/Lost child Policy </w:t>
      </w:r>
    </w:p>
    <w:p w14:paraId="20F64427" w14:textId="2A7F7057" w:rsidR="009C44AB" w:rsidRDefault="009C44AB" w:rsidP="00D76CEF">
      <w:pPr>
        <w:pStyle w:val="NoSpacing"/>
        <w:numPr>
          <w:ilvl w:val="0"/>
          <w:numId w:val="32"/>
        </w:numPr>
        <w:rPr>
          <w:rFonts w:cstheme="minorHAnsi"/>
          <w:sz w:val="24"/>
          <w:szCs w:val="24"/>
          <w:lang w:val="en"/>
        </w:rPr>
      </w:pPr>
      <w:r>
        <w:rPr>
          <w:rFonts w:cstheme="minorHAnsi"/>
          <w:sz w:val="24"/>
          <w:szCs w:val="24"/>
          <w:lang w:val="en"/>
        </w:rPr>
        <w:t xml:space="preserve">Manual Handling </w:t>
      </w:r>
    </w:p>
    <w:p w14:paraId="760581AF" w14:textId="0BBB562D" w:rsidR="009C44AB" w:rsidRDefault="009C44AB" w:rsidP="00D76CEF">
      <w:pPr>
        <w:pStyle w:val="NoSpacing"/>
        <w:numPr>
          <w:ilvl w:val="0"/>
          <w:numId w:val="32"/>
        </w:numPr>
        <w:rPr>
          <w:rFonts w:cstheme="minorHAnsi"/>
          <w:sz w:val="24"/>
          <w:szCs w:val="24"/>
          <w:lang w:val="en"/>
        </w:rPr>
      </w:pPr>
      <w:r>
        <w:rPr>
          <w:rFonts w:cstheme="minorHAnsi"/>
          <w:sz w:val="24"/>
          <w:szCs w:val="24"/>
          <w:lang w:val="en"/>
        </w:rPr>
        <w:t xml:space="preserve">Intimate care </w:t>
      </w:r>
    </w:p>
    <w:p w14:paraId="2983CB74" w14:textId="4C49281B" w:rsidR="009C44AB" w:rsidRDefault="009C44AB" w:rsidP="00D76CEF">
      <w:pPr>
        <w:pStyle w:val="NoSpacing"/>
        <w:numPr>
          <w:ilvl w:val="0"/>
          <w:numId w:val="32"/>
        </w:numPr>
        <w:rPr>
          <w:rFonts w:cstheme="minorHAnsi"/>
          <w:sz w:val="24"/>
          <w:szCs w:val="24"/>
          <w:lang w:val="en"/>
        </w:rPr>
      </w:pPr>
      <w:r>
        <w:rPr>
          <w:rFonts w:cstheme="minorHAnsi"/>
          <w:sz w:val="24"/>
          <w:szCs w:val="24"/>
          <w:lang w:val="en"/>
        </w:rPr>
        <w:t xml:space="preserve">Child not attending/Attendance </w:t>
      </w:r>
    </w:p>
    <w:p w14:paraId="2D94749E" w14:textId="54E6C11B" w:rsidR="009C44AB" w:rsidRDefault="009C44AB" w:rsidP="00D76CEF">
      <w:pPr>
        <w:pStyle w:val="NoSpacing"/>
        <w:numPr>
          <w:ilvl w:val="0"/>
          <w:numId w:val="32"/>
        </w:numPr>
        <w:rPr>
          <w:rFonts w:cstheme="minorHAnsi"/>
          <w:sz w:val="24"/>
          <w:szCs w:val="24"/>
          <w:lang w:val="en"/>
        </w:rPr>
      </w:pPr>
      <w:r>
        <w:rPr>
          <w:rFonts w:cstheme="minorHAnsi"/>
          <w:sz w:val="24"/>
          <w:szCs w:val="24"/>
          <w:lang w:val="en"/>
        </w:rPr>
        <w:t xml:space="preserve">Safer Recruitment Policy </w:t>
      </w:r>
    </w:p>
    <w:p w14:paraId="338AFBE8" w14:textId="443134AC" w:rsidR="009C44AB" w:rsidRDefault="009C44AB" w:rsidP="00D76CEF">
      <w:pPr>
        <w:pStyle w:val="NoSpacing"/>
        <w:numPr>
          <w:ilvl w:val="0"/>
          <w:numId w:val="32"/>
        </w:numPr>
        <w:rPr>
          <w:rFonts w:cstheme="minorHAnsi"/>
          <w:sz w:val="24"/>
          <w:szCs w:val="24"/>
          <w:lang w:val="en"/>
        </w:rPr>
      </w:pPr>
      <w:r>
        <w:rPr>
          <w:rFonts w:cstheme="minorHAnsi"/>
          <w:sz w:val="24"/>
          <w:szCs w:val="24"/>
          <w:lang w:val="en"/>
        </w:rPr>
        <w:t xml:space="preserve">First Aid/Medication Policy </w:t>
      </w:r>
    </w:p>
    <w:p w14:paraId="2EBE7AA9" w14:textId="182AC7FF" w:rsidR="009C44AB" w:rsidRDefault="009C44AB" w:rsidP="00D76CEF">
      <w:pPr>
        <w:pStyle w:val="NoSpacing"/>
        <w:numPr>
          <w:ilvl w:val="0"/>
          <w:numId w:val="32"/>
        </w:numPr>
        <w:rPr>
          <w:rFonts w:cstheme="minorHAnsi"/>
          <w:sz w:val="24"/>
          <w:szCs w:val="24"/>
          <w:lang w:val="en"/>
        </w:rPr>
      </w:pPr>
      <w:r>
        <w:rPr>
          <w:rFonts w:cstheme="minorHAnsi"/>
          <w:sz w:val="24"/>
          <w:szCs w:val="24"/>
          <w:lang w:val="en"/>
        </w:rPr>
        <w:t xml:space="preserve">Visits/Trips off site </w:t>
      </w:r>
    </w:p>
    <w:p w14:paraId="685DCC25" w14:textId="2E0B4915" w:rsidR="00C307F6" w:rsidRPr="009C44AB" w:rsidRDefault="009C44AB" w:rsidP="00D76CEF">
      <w:pPr>
        <w:pStyle w:val="NoSpacing"/>
        <w:numPr>
          <w:ilvl w:val="0"/>
          <w:numId w:val="32"/>
        </w:numPr>
        <w:rPr>
          <w:rFonts w:cstheme="minorHAnsi"/>
          <w:sz w:val="24"/>
          <w:szCs w:val="24"/>
          <w:lang w:val="en"/>
        </w:rPr>
      </w:pPr>
      <w:r>
        <w:rPr>
          <w:rFonts w:cstheme="minorHAnsi"/>
          <w:sz w:val="24"/>
          <w:szCs w:val="24"/>
          <w:lang w:val="en"/>
        </w:rPr>
        <w:t xml:space="preserve">Health and Safety Policies </w:t>
      </w:r>
      <w:r w:rsidR="003F7E92" w:rsidRPr="009C44AB">
        <w:rPr>
          <w:rFonts w:cs="Arial"/>
          <w:color w:val="FF0000"/>
          <w:sz w:val="24"/>
          <w:szCs w:val="24"/>
          <w:highlight w:val="cyan"/>
        </w:rPr>
        <w:t xml:space="preserve">   </w:t>
      </w:r>
    </w:p>
    <w:p w14:paraId="0D1F0536" w14:textId="0CEAEE54" w:rsidR="003F7E92" w:rsidRPr="003F7E92" w:rsidRDefault="003F7E92" w:rsidP="003F7E92">
      <w:pPr>
        <w:ind w:left="360"/>
        <w:rPr>
          <w:rFonts w:cs="Arial"/>
          <w:color w:val="FF0000"/>
          <w:highlight w:val="yellow"/>
        </w:rPr>
      </w:pPr>
      <w:r>
        <w:rPr>
          <w:rFonts w:cs="Arial"/>
          <w:color w:val="FF0000"/>
          <w:highlight w:val="yellow"/>
        </w:rPr>
        <w:t xml:space="preserve"> </w:t>
      </w:r>
    </w:p>
    <w:p w14:paraId="716D8DCA" w14:textId="77777777" w:rsidR="00C307F6" w:rsidRPr="00203381" w:rsidRDefault="00C307F6" w:rsidP="00C307F6">
      <w:pPr>
        <w:pStyle w:val="NoSpacing"/>
        <w:rPr>
          <w:rFonts w:cstheme="minorHAnsi"/>
          <w:sz w:val="24"/>
          <w:szCs w:val="24"/>
        </w:rPr>
      </w:pPr>
    </w:p>
    <w:p w14:paraId="12E5833C" w14:textId="6FEB7B51" w:rsidR="00C307F6" w:rsidRPr="00203381" w:rsidRDefault="00C307F6" w:rsidP="00C307F6">
      <w:pPr>
        <w:pStyle w:val="NoSpacing"/>
        <w:rPr>
          <w:rFonts w:cs="Arial"/>
          <w:sz w:val="24"/>
          <w:szCs w:val="24"/>
        </w:rPr>
      </w:pPr>
      <w:r w:rsidRPr="00203381">
        <w:rPr>
          <w:rFonts w:cs="Arial"/>
          <w:sz w:val="24"/>
          <w:szCs w:val="24"/>
        </w:rPr>
        <w:t>We will include our Safeguarding Policy in our settin</w:t>
      </w:r>
      <w:r w:rsidR="009C44AB">
        <w:rPr>
          <w:rFonts w:cs="Arial"/>
          <w:sz w:val="24"/>
          <w:szCs w:val="24"/>
        </w:rPr>
        <w:t xml:space="preserve">gs on our website </w:t>
      </w:r>
      <w:r w:rsidRPr="00203381">
        <w:rPr>
          <w:rFonts w:cs="Arial"/>
          <w:sz w:val="24"/>
          <w:szCs w:val="24"/>
        </w:rPr>
        <w:t>and will display copi</w:t>
      </w:r>
      <w:r w:rsidR="009C44AB">
        <w:rPr>
          <w:rFonts w:cs="Arial"/>
          <w:sz w:val="24"/>
          <w:szCs w:val="24"/>
        </w:rPr>
        <w:t>es of our policy in the setting. We are also able to arrange for our policies to be made available to parents whose first language is not English, on request.</w:t>
      </w:r>
      <w:r w:rsidRPr="00203381">
        <w:rPr>
          <w:rFonts w:cs="Arial"/>
          <w:sz w:val="24"/>
          <w:szCs w:val="24"/>
        </w:rPr>
        <w:t xml:space="preserve"> </w:t>
      </w:r>
    </w:p>
    <w:p w14:paraId="09E84A39" w14:textId="77777777" w:rsidR="00C307F6" w:rsidRPr="00203381" w:rsidRDefault="00C307F6" w:rsidP="00C307F6">
      <w:pPr>
        <w:pStyle w:val="NoSpacing"/>
        <w:rPr>
          <w:rFonts w:cs="Arial"/>
          <w:sz w:val="24"/>
          <w:szCs w:val="24"/>
        </w:rPr>
      </w:pPr>
    </w:p>
    <w:p w14:paraId="2F7433BE" w14:textId="00CA7DBC" w:rsidR="00C307F6" w:rsidRPr="00203381" w:rsidRDefault="00C307F6" w:rsidP="481D9AF6">
      <w:pPr>
        <w:jc w:val="both"/>
        <w:rPr>
          <w:rFonts w:eastAsia="Calibri" w:cs="Arial"/>
          <w:sz w:val="24"/>
          <w:szCs w:val="24"/>
        </w:rPr>
      </w:pPr>
      <w:r w:rsidRPr="00203381">
        <w:rPr>
          <w:rFonts w:cs="Arial"/>
          <w:sz w:val="24"/>
          <w:szCs w:val="24"/>
        </w:rPr>
        <w:lastRenderedPageBreak/>
        <w:t>Safeguarding is everybody’s responsibility and, as such, this policy applies to all staff and volunteers working in the setting.  An allegation, disclosure or suspicion of abuse, or an expression of concern about abuse, could be made to any member of staff, not just those working directly with the children.  Similarly, any member of staff may observe or suspect an incident of abuse</w:t>
      </w:r>
      <w:bookmarkStart w:id="12" w:name="_Int_Ismmxb7L"/>
      <w:r w:rsidRPr="00203381">
        <w:rPr>
          <w:rFonts w:cs="Arial"/>
          <w:sz w:val="24"/>
          <w:szCs w:val="24"/>
        </w:rPr>
        <w:t xml:space="preserve">.  </w:t>
      </w:r>
      <w:bookmarkEnd w:id="12"/>
      <w:r w:rsidRPr="00203381">
        <w:rPr>
          <w:rFonts w:eastAsia="Calibri" w:cs="Arial"/>
          <w:sz w:val="24"/>
          <w:szCs w:val="24"/>
        </w:rPr>
        <w:t xml:space="preserve">No single professional can have a full picture of a child’s needs and circumstances. If children and families are to receive the right help at the right time, </w:t>
      </w:r>
      <w:r w:rsidRPr="00203381">
        <w:rPr>
          <w:rFonts w:eastAsia="Calibri" w:cs="Arial"/>
          <w:b/>
          <w:bCs/>
          <w:sz w:val="24"/>
          <w:szCs w:val="24"/>
        </w:rPr>
        <w:t>everyone</w:t>
      </w:r>
      <w:r w:rsidRPr="00203381">
        <w:rPr>
          <w:rFonts w:eastAsia="Calibri" w:cs="Arial"/>
          <w:sz w:val="24"/>
          <w:szCs w:val="24"/>
        </w:rPr>
        <w:t xml:space="preserve"> who </w:t>
      </w:r>
      <w:bookmarkStart w:id="13" w:name="_Int_gqZ97Ais"/>
      <w:r w:rsidRPr="00203381">
        <w:rPr>
          <w:rFonts w:eastAsia="Calibri" w:cs="Arial"/>
          <w:sz w:val="24"/>
          <w:szCs w:val="24"/>
        </w:rPr>
        <w:t>comes into contact with</w:t>
      </w:r>
      <w:bookmarkEnd w:id="13"/>
      <w:r w:rsidRPr="00203381">
        <w:rPr>
          <w:rFonts w:eastAsia="Calibri" w:cs="Arial"/>
          <w:sz w:val="24"/>
          <w:szCs w:val="24"/>
        </w:rPr>
        <w:t xml:space="preserve"> them has a role to play in identifying concerns, sharing </w:t>
      </w:r>
      <w:bookmarkStart w:id="14" w:name="_Int_FzpzIm7Y"/>
      <w:r w:rsidRPr="00203381">
        <w:rPr>
          <w:rFonts w:eastAsia="Calibri" w:cs="Arial"/>
          <w:sz w:val="24"/>
          <w:szCs w:val="24"/>
        </w:rPr>
        <w:t>information</w:t>
      </w:r>
      <w:bookmarkEnd w:id="14"/>
      <w:r w:rsidRPr="00203381">
        <w:rPr>
          <w:rFonts w:eastAsia="Calibri" w:cs="Arial"/>
          <w:sz w:val="24"/>
          <w:szCs w:val="24"/>
        </w:rPr>
        <w:t xml:space="preserve"> and taking prompt action.</w:t>
      </w:r>
    </w:p>
    <w:p w14:paraId="734639B6" w14:textId="6FAFAEF0" w:rsidR="000276FE" w:rsidRPr="00203381" w:rsidRDefault="000276FE" w:rsidP="00C307F6">
      <w:pPr>
        <w:tabs>
          <w:tab w:val="left" w:pos="-3690"/>
          <w:tab w:val="left" w:pos="-3240"/>
        </w:tabs>
        <w:rPr>
          <w:rFonts w:cs="Arial"/>
          <w:sz w:val="24"/>
          <w:szCs w:val="24"/>
        </w:rPr>
      </w:pPr>
      <w:r w:rsidRPr="00203381">
        <w:rPr>
          <w:rFonts w:eastAsia="Calibri" w:cs="Arial"/>
          <w:sz w:val="24"/>
          <w:szCs w:val="24"/>
        </w:rPr>
        <w:t>Therefore, all adults, including volunteers, working in or on behalf of the setting will:</w:t>
      </w:r>
    </w:p>
    <w:p w14:paraId="45AD121B" w14:textId="77777777" w:rsidR="000276FE" w:rsidRPr="00203381" w:rsidRDefault="000276FE" w:rsidP="00D76CEF">
      <w:pPr>
        <w:pStyle w:val="ListParagraph"/>
        <w:numPr>
          <w:ilvl w:val="0"/>
          <w:numId w:val="21"/>
        </w:numPr>
        <w:contextualSpacing/>
        <w:jc w:val="both"/>
        <w:rPr>
          <w:rFonts w:asciiTheme="minorHAnsi" w:hAnsiTheme="minorHAnsi" w:cstheme="minorHAnsi"/>
          <w:b/>
          <w:bCs/>
        </w:rPr>
      </w:pPr>
      <w:r w:rsidRPr="00203381">
        <w:rPr>
          <w:rFonts w:asciiTheme="minorHAnsi" w:hAnsiTheme="minorHAnsi" w:cstheme="minorHAnsi"/>
          <w:bCs/>
        </w:rPr>
        <w:t>Demonstrate an understanding that safeguarding is everyone's responsibility</w:t>
      </w:r>
    </w:p>
    <w:p w14:paraId="1B9C71AC" w14:textId="77777777" w:rsidR="000276FE" w:rsidRPr="00203381" w:rsidRDefault="000276FE" w:rsidP="00D76CEF">
      <w:pPr>
        <w:pStyle w:val="ListParagraph"/>
        <w:numPr>
          <w:ilvl w:val="0"/>
          <w:numId w:val="21"/>
        </w:numPr>
        <w:contextualSpacing/>
        <w:jc w:val="both"/>
        <w:rPr>
          <w:rFonts w:asciiTheme="minorHAnsi" w:hAnsiTheme="minorHAnsi" w:cstheme="minorHAnsi"/>
          <w:bCs/>
        </w:rPr>
      </w:pPr>
      <w:r w:rsidRPr="00203381">
        <w:rPr>
          <w:rFonts w:asciiTheme="minorHAnsi" w:hAnsiTheme="minorHAnsi" w:cstheme="minorHAnsi"/>
          <w:bCs/>
        </w:rPr>
        <w:t>Maintain and demonstrate a mindset of "it could happen here"</w:t>
      </w:r>
    </w:p>
    <w:p w14:paraId="5BC1A17C" w14:textId="77777777" w:rsidR="000276FE" w:rsidRPr="00203381" w:rsidRDefault="000276FE" w:rsidP="00D76CEF">
      <w:pPr>
        <w:pStyle w:val="ListParagraph"/>
        <w:numPr>
          <w:ilvl w:val="0"/>
          <w:numId w:val="21"/>
        </w:numPr>
        <w:contextualSpacing/>
        <w:jc w:val="both"/>
        <w:rPr>
          <w:rFonts w:asciiTheme="minorHAnsi" w:hAnsiTheme="minorHAnsi" w:cstheme="minorHAnsi"/>
          <w:b/>
          <w:bCs/>
        </w:rPr>
      </w:pPr>
      <w:r w:rsidRPr="00203381">
        <w:rPr>
          <w:rFonts w:asciiTheme="minorHAnsi" w:hAnsiTheme="minorHAnsi" w:cstheme="minorHAnsi"/>
          <w:bCs/>
        </w:rPr>
        <w:t xml:space="preserve">Do all they can within the capacity of their role, to ensure that children are protected from harm </w:t>
      </w:r>
    </w:p>
    <w:p w14:paraId="2E5CEF42" w14:textId="77777777" w:rsidR="000276FE" w:rsidRPr="00203381" w:rsidRDefault="000276FE" w:rsidP="00D76CEF">
      <w:pPr>
        <w:pStyle w:val="ListParagraph"/>
        <w:numPr>
          <w:ilvl w:val="0"/>
          <w:numId w:val="21"/>
        </w:numPr>
        <w:contextualSpacing/>
        <w:jc w:val="both"/>
        <w:rPr>
          <w:rFonts w:asciiTheme="minorHAnsi" w:hAnsiTheme="minorHAnsi" w:cstheme="minorHAnsi"/>
          <w:bCs/>
        </w:rPr>
      </w:pPr>
      <w:r w:rsidRPr="00203381">
        <w:rPr>
          <w:rFonts w:asciiTheme="minorHAnsi" w:hAnsiTheme="minorHAnsi" w:cstheme="minorHAnsi"/>
          <w:bCs/>
        </w:rPr>
        <w:t>Be fully aware of the importance of mental health in relation to safeguarding</w:t>
      </w:r>
      <w:r w:rsidRPr="00203381">
        <w:rPr>
          <w:rFonts w:asciiTheme="minorHAnsi" w:hAnsiTheme="minorHAnsi" w:cstheme="minorHAnsi"/>
        </w:rPr>
        <w:t xml:space="preserve"> </w:t>
      </w:r>
    </w:p>
    <w:p w14:paraId="3E538F51" w14:textId="77777777" w:rsidR="000276FE" w:rsidRPr="00203381" w:rsidRDefault="000276FE" w:rsidP="00D76CEF">
      <w:pPr>
        <w:pStyle w:val="ListParagraph"/>
        <w:numPr>
          <w:ilvl w:val="0"/>
          <w:numId w:val="21"/>
        </w:numPr>
        <w:contextualSpacing/>
        <w:jc w:val="both"/>
        <w:rPr>
          <w:rFonts w:asciiTheme="minorHAnsi" w:hAnsiTheme="minorHAnsi" w:cstheme="minorHAnsi"/>
          <w:bCs/>
        </w:rPr>
      </w:pPr>
      <w:r w:rsidRPr="00203381">
        <w:rPr>
          <w:rFonts w:asciiTheme="minorHAnsi" w:hAnsiTheme="minorHAnsi" w:cstheme="minorHAnsi"/>
          <w:bCs/>
        </w:rPr>
        <w:t>Be aware that mental health problems can, in some cases, be an indicator that a child has suffered or is at risk of suffering abuse, neglect or exploitation</w:t>
      </w:r>
    </w:p>
    <w:p w14:paraId="26ADF630" w14:textId="0FFE32FE" w:rsidR="000276FE" w:rsidRPr="00203381" w:rsidRDefault="000276FE" w:rsidP="00D76CEF">
      <w:pPr>
        <w:pStyle w:val="ListParagraph"/>
        <w:numPr>
          <w:ilvl w:val="0"/>
          <w:numId w:val="21"/>
        </w:numPr>
        <w:contextualSpacing/>
        <w:jc w:val="both"/>
        <w:rPr>
          <w:rFonts w:asciiTheme="minorHAnsi" w:hAnsiTheme="minorHAnsi" w:cstheme="minorBidi"/>
        </w:rPr>
      </w:pPr>
      <w:r w:rsidRPr="00203381">
        <w:rPr>
          <w:rFonts w:asciiTheme="minorHAnsi" w:hAnsiTheme="minorHAnsi" w:cstheme="minorBidi"/>
        </w:rPr>
        <w:t xml:space="preserve">Be clear that children can abuse other children, that it can happen both inside and outside of </w:t>
      </w:r>
      <w:r w:rsidR="00314193" w:rsidRPr="00203381">
        <w:rPr>
          <w:rFonts w:asciiTheme="minorHAnsi" w:hAnsiTheme="minorHAnsi" w:cstheme="minorBidi"/>
        </w:rPr>
        <w:t>the setting</w:t>
      </w:r>
      <w:r w:rsidRPr="00203381">
        <w:rPr>
          <w:rFonts w:asciiTheme="minorHAnsi" w:hAnsiTheme="minorHAnsi" w:cstheme="minorBidi"/>
        </w:rPr>
        <w:t xml:space="preserve"> and will have received training on </w:t>
      </w:r>
      <w:r w:rsidRPr="00203381">
        <w:rPr>
          <w:rFonts w:asciiTheme="minorHAnsi" w:hAnsiTheme="minorHAnsi" w:cstheme="minorBidi"/>
          <w:lang w:val="en-GB"/>
        </w:rPr>
        <w:t>recognising</w:t>
      </w:r>
      <w:r w:rsidRPr="00203381">
        <w:rPr>
          <w:rFonts w:asciiTheme="minorHAnsi" w:hAnsiTheme="minorHAnsi" w:cstheme="minorBidi"/>
        </w:rPr>
        <w:t xml:space="preserve"> the indicators and signs of </w:t>
      </w:r>
      <w:r w:rsidR="4B1DD06F" w:rsidRPr="00203381">
        <w:rPr>
          <w:rFonts w:asciiTheme="minorHAnsi" w:hAnsiTheme="minorHAnsi" w:cstheme="minorBidi"/>
        </w:rPr>
        <w:t>child-on-child</w:t>
      </w:r>
      <w:r w:rsidRPr="00203381">
        <w:rPr>
          <w:rFonts w:asciiTheme="minorHAnsi" w:hAnsiTheme="minorHAnsi" w:cstheme="minorBidi"/>
        </w:rPr>
        <w:t xml:space="preserve"> abuse.</w:t>
      </w:r>
    </w:p>
    <w:p w14:paraId="7ACA4828" w14:textId="75C7B6A3" w:rsidR="000276FE" w:rsidRPr="00203381" w:rsidRDefault="000276FE" w:rsidP="00D76CEF">
      <w:pPr>
        <w:pStyle w:val="ListParagraph"/>
        <w:numPr>
          <w:ilvl w:val="0"/>
          <w:numId w:val="21"/>
        </w:numPr>
        <w:contextualSpacing/>
        <w:jc w:val="both"/>
        <w:rPr>
          <w:rFonts w:asciiTheme="minorHAnsi" w:hAnsiTheme="minorHAnsi" w:cstheme="minorHAnsi"/>
          <w:bCs/>
        </w:rPr>
      </w:pPr>
      <w:r w:rsidRPr="00203381">
        <w:rPr>
          <w:rFonts w:asciiTheme="minorHAnsi" w:hAnsiTheme="minorHAnsi" w:cstheme="minorHAnsi"/>
          <w:bCs/>
        </w:rPr>
        <w:t xml:space="preserve">Demonstrate an understanding of the importance of challenging all inappropriate </w:t>
      </w:r>
      <w:r w:rsidRPr="00203381">
        <w:rPr>
          <w:rFonts w:asciiTheme="minorHAnsi" w:hAnsiTheme="minorHAnsi" w:cstheme="minorHAnsi"/>
          <w:bCs/>
          <w:lang w:val="en-GB"/>
        </w:rPr>
        <w:t>behaviours</w:t>
      </w:r>
      <w:r w:rsidRPr="00203381">
        <w:rPr>
          <w:rFonts w:asciiTheme="minorHAnsi" w:hAnsiTheme="minorHAnsi" w:cstheme="minorHAnsi"/>
          <w:bCs/>
        </w:rPr>
        <w:t xml:space="preserve"> between peers, such as those listed within Keeping Children Safe in Education </w:t>
      </w:r>
    </w:p>
    <w:p w14:paraId="3D3F13A1" w14:textId="77777777" w:rsidR="000276FE" w:rsidRPr="00203381" w:rsidRDefault="000276FE" w:rsidP="00D76CEF">
      <w:pPr>
        <w:pStyle w:val="ListParagraph"/>
        <w:numPr>
          <w:ilvl w:val="0"/>
          <w:numId w:val="21"/>
        </w:numPr>
        <w:contextualSpacing/>
        <w:jc w:val="both"/>
        <w:rPr>
          <w:rFonts w:asciiTheme="minorHAnsi" w:hAnsiTheme="minorHAnsi" w:cstheme="minorHAnsi"/>
          <w:b/>
          <w:bCs/>
        </w:rPr>
      </w:pPr>
      <w:r w:rsidRPr="00203381">
        <w:rPr>
          <w:rFonts w:asciiTheme="minorHAnsi" w:hAnsiTheme="minorHAnsi" w:cstheme="minorHAnsi"/>
          <w:bCs/>
        </w:rPr>
        <w:t>Do all they can within the capacity of their role, to ensure that children grow up in circumstances consistent with safe and effective care</w:t>
      </w:r>
    </w:p>
    <w:p w14:paraId="37E0CCF3" w14:textId="77777777" w:rsidR="000276FE" w:rsidRPr="00203381" w:rsidRDefault="000276FE" w:rsidP="00D76CEF">
      <w:pPr>
        <w:pStyle w:val="ListParagraph"/>
        <w:numPr>
          <w:ilvl w:val="0"/>
          <w:numId w:val="21"/>
        </w:numPr>
        <w:contextualSpacing/>
        <w:jc w:val="both"/>
        <w:rPr>
          <w:rFonts w:asciiTheme="minorHAnsi" w:hAnsiTheme="minorHAnsi" w:cstheme="minorHAnsi"/>
          <w:b/>
          <w:bCs/>
        </w:rPr>
      </w:pPr>
      <w:r w:rsidRPr="00203381">
        <w:rPr>
          <w:rFonts w:asciiTheme="minorHAnsi" w:hAnsiTheme="minorHAnsi" w:cstheme="minorHAnsi"/>
          <w:bCs/>
        </w:rPr>
        <w:t>Do all they can within the capacity of their role, to ensure that children have the best outcomes</w:t>
      </w:r>
    </w:p>
    <w:p w14:paraId="4623485D" w14:textId="238FD07A" w:rsidR="000276FE" w:rsidRPr="00203381" w:rsidRDefault="000276FE" w:rsidP="00D76CEF">
      <w:pPr>
        <w:numPr>
          <w:ilvl w:val="0"/>
          <w:numId w:val="21"/>
        </w:numPr>
        <w:spacing w:after="0" w:line="240" w:lineRule="auto"/>
        <w:jc w:val="both"/>
        <w:rPr>
          <w:rFonts w:cstheme="minorHAnsi"/>
          <w:bCs/>
          <w:sz w:val="24"/>
          <w:szCs w:val="24"/>
        </w:rPr>
      </w:pPr>
      <w:r w:rsidRPr="00203381">
        <w:rPr>
          <w:rFonts w:cstheme="minorHAnsi"/>
          <w:bCs/>
          <w:sz w:val="24"/>
          <w:szCs w:val="24"/>
        </w:rPr>
        <w:t xml:space="preserve">Report cases of suspected abuse or concerns to the DSL. This will be done as soon as possible </w:t>
      </w:r>
    </w:p>
    <w:p w14:paraId="529BF991" w14:textId="3AF29AE9" w:rsidR="000276FE" w:rsidRPr="00203381" w:rsidRDefault="000276FE" w:rsidP="00D76CEF">
      <w:pPr>
        <w:numPr>
          <w:ilvl w:val="0"/>
          <w:numId w:val="21"/>
        </w:numPr>
        <w:spacing w:after="0" w:line="240" w:lineRule="auto"/>
        <w:jc w:val="both"/>
        <w:rPr>
          <w:sz w:val="24"/>
          <w:szCs w:val="24"/>
        </w:rPr>
      </w:pPr>
      <w:r w:rsidRPr="00203381">
        <w:rPr>
          <w:sz w:val="24"/>
          <w:szCs w:val="24"/>
        </w:rPr>
        <w:t xml:space="preserve">Report </w:t>
      </w:r>
      <w:r w:rsidR="16D7D4CF" w:rsidRPr="00203381">
        <w:rPr>
          <w:sz w:val="24"/>
          <w:szCs w:val="24"/>
        </w:rPr>
        <w:t>low-level</w:t>
      </w:r>
      <w:r w:rsidRPr="00203381">
        <w:rPr>
          <w:sz w:val="24"/>
          <w:szCs w:val="24"/>
        </w:rPr>
        <w:t xml:space="preserve"> concerns to the DSL </w:t>
      </w:r>
    </w:p>
    <w:p w14:paraId="44C20B17" w14:textId="184EA947" w:rsidR="000276FE" w:rsidRPr="00203381" w:rsidRDefault="000276FE" w:rsidP="00D76CEF">
      <w:pPr>
        <w:numPr>
          <w:ilvl w:val="0"/>
          <w:numId w:val="21"/>
        </w:numPr>
        <w:spacing w:after="0" w:line="240" w:lineRule="auto"/>
        <w:jc w:val="both"/>
        <w:rPr>
          <w:rFonts w:cstheme="minorHAnsi"/>
          <w:bCs/>
          <w:sz w:val="24"/>
          <w:szCs w:val="24"/>
        </w:rPr>
      </w:pPr>
      <w:r w:rsidRPr="00203381">
        <w:rPr>
          <w:rFonts w:cstheme="minorHAnsi"/>
          <w:bCs/>
          <w:sz w:val="24"/>
          <w:szCs w:val="24"/>
        </w:rPr>
        <w:t xml:space="preserve">Monitor all children, particularly those that are deemed vulnerable </w:t>
      </w:r>
    </w:p>
    <w:p w14:paraId="63303BE8" w14:textId="72265D2C" w:rsidR="000276FE" w:rsidRPr="00203381" w:rsidRDefault="000276FE" w:rsidP="00D76CEF">
      <w:pPr>
        <w:numPr>
          <w:ilvl w:val="0"/>
          <w:numId w:val="21"/>
        </w:numPr>
        <w:spacing w:after="0" w:line="240" w:lineRule="auto"/>
        <w:jc w:val="both"/>
        <w:rPr>
          <w:color w:val="FF0000"/>
          <w:sz w:val="24"/>
          <w:szCs w:val="24"/>
        </w:rPr>
      </w:pPr>
      <w:r w:rsidRPr="00203381">
        <w:rPr>
          <w:sz w:val="24"/>
          <w:szCs w:val="24"/>
        </w:rPr>
        <w:t xml:space="preserve">Report any concerns regarding adults conduct to </w:t>
      </w:r>
      <w:r w:rsidR="009C44AB">
        <w:rPr>
          <w:sz w:val="24"/>
          <w:szCs w:val="24"/>
        </w:rPr>
        <w:t xml:space="preserve">the Manager using the setting’s agreed policy </w:t>
      </w:r>
      <w:r w:rsidR="00992BCF">
        <w:rPr>
          <w:sz w:val="24"/>
          <w:szCs w:val="24"/>
        </w:rPr>
        <w:t>for managing alle</w:t>
      </w:r>
      <w:r w:rsidR="009C44AB">
        <w:rPr>
          <w:sz w:val="24"/>
          <w:szCs w:val="24"/>
        </w:rPr>
        <w:t>gations and low</w:t>
      </w:r>
      <w:r w:rsidR="00992BCF">
        <w:rPr>
          <w:sz w:val="24"/>
          <w:szCs w:val="24"/>
        </w:rPr>
        <w:t>-</w:t>
      </w:r>
      <w:r w:rsidR="009C44AB">
        <w:rPr>
          <w:sz w:val="24"/>
          <w:szCs w:val="24"/>
        </w:rPr>
        <w:t xml:space="preserve"> level</w:t>
      </w:r>
      <w:r w:rsidR="00992BCF">
        <w:rPr>
          <w:sz w:val="24"/>
          <w:szCs w:val="24"/>
        </w:rPr>
        <w:t xml:space="preserve"> concerns policy.</w:t>
      </w:r>
    </w:p>
    <w:p w14:paraId="26C7844D" w14:textId="3F1464F6" w:rsidR="004125B6" w:rsidRPr="00203381" w:rsidRDefault="004125B6" w:rsidP="00D76CEF">
      <w:pPr>
        <w:numPr>
          <w:ilvl w:val="0"/>
          <w:numId w:val="21"/>
        </w:numPr>
        <w:spacing w:after="0" w:line="240" w:lineRule="auto"/>
        <w:jc w:val="both"/>
        <w:rPr>
          <w:sz w:val="24"/>
          <w:szCs w:val="24"/>
        </w:rPr>
      </w:pPr>
      <w:r w:rsidRPr="00203381">
        <w:rPr>
          <w:sz w:val="24"/>
          <w:szCs w:val="24"/>
        </w:rPr>
        <w:t xml:space="preserve">Be alert to emerging problems that may warrant Early Help intervention, particularly those identified in Part 1 of KCSIE. Be aware of the Early Help process and their role in it. All staff should be reporting emerging problems that may warrant early help intervention  </w:t>
      </w:r>
    </w:p>
    <w:p w14:paraId="4C772938" w14:textId="77777777" w:rsidR="000276FE" w:rsidRPr="00203381" w:rsidRDefault="000276FE" w:rsidP="00D76CEF">
      <w:pPr>
        <w:numPr>
          <w:ilvl w:val="0"/>
          <w:numId w:val="21"/>
        </w:numPr>
        <w:spacing w:after="0" w:line="240" w:lineRule="auto"/>
        <w:jc w:val="both"/>
        <w:rPr>
          <w:rFonts w:cstheme="minorHAnsi"/>
          <w:b/>
          <w:bCs/>
          <w:i/>
          <w:sz w:val="24"/>
          <w:szCs w:val="24"/>
        </w:rPr>
      </w:pPr>
      <w:r w:rsidRPr="00203381">
        <w:rPr>
          <w:rFonts w:cstheme="minorHAnsi"/>
          <w:bCs/>
          <w:sz w:val="24"/>
          <w:szCs w:val="24"/>
        </w:rPr>
        <w:t xml:space="preserve">All staff, if they have concerns, should act immediately and should always speak to the DSL or Deputy, recognising that early information sharing is vital in keeping children safe. In exceptional circumstances, staff will consider speaking to iCART to discuss safeguarding concerns if the DSL is not immediately available as all staff are aware that ANYBODY can make a referral.   </w:t>
      </w:r>
    </w:p>
    <w:p w14:paraId="12751F71" w14:textId="17D80117" w:rsidR="000276FE" w:rsidRPr="00203381" w:rsidRDefault="000276FE" w:rsidP="00D76CEF">
      <w:pPr>
        <w:numPr>
          <w:ilvl w:val="0"/>
          <w:numId w:val="21"/>
        </w:numPr>
        <w:spacing w:after="0" w:line="240" w:lineRule="auto"/>
        <w:jc w:val="both"/>
        <w:rPr>
          <w:rFonts w:cstheme="minorHAnsi"/>
          <w:b/>
          <w:bCs/>
          <w:i/>
          <w:sz w:val="24"/>
          <w:szCs w:val="24"/>
        </w:rPr>
      </w:pPr>
      <w:r w:rsidRPr="00203381">
        <w:rPr>
          <w:rFonts w:cstheme="minorHAnsi"/>
          <w:b/>
          <w:bCs/>
          <w:sz w:val="24"/>
          <w:szCs w:val="24"/>
        </w:rPr>
        <w:t xml:space="preserve">All </w:t>
      </w:r>
      <w:r w:rsidRPr="00203381">
        <w:rPr>
          <w:rFonts w:cstheme="minorHAnsi"/>
          <w:sz w:val="24"/>
          <w:szCs w:val="24"/>
        </w:rPr>
        <w:t xml:space="preserve">staff should be aware of the process for making referrals to children’s social care via iCART </w:t>
      </w:r>
      <w:hyperlink r:id="rId19" w:history="1">
        <w:r w:rsidR="00191C1B" w:rsidRPr="00203381">
          <w:rPr>
            <w:rStyle w:val="Hyperlink"/>
            <w:rFonts w:cstheme="minorHAnsi"/>
            <w:sz w:val="24"/>
            <w:szCs w:val="24"/>
          </w:rPr>
          <w:t>Halton Safeguarding Children Partnership - iCART</w:t>
        </w:r>
      </w:hyperlink>
      <w:r w:rsidRPr="00203381">
        <w:rPr>
          <w:rFonts w:cstheme="minorHAnsi"/>
          <w:sz w:val="24"/>
          <w:szCs w:val="24"/>
        </w:rPr>
        <w:t xml:space="preserve">  and for statutory assessments under the Children Act 1989, especially section 17 (children in need) and </w:t>
      </w:r>
      <w:r w:rsidRPr="00203381">
        <w:rPr>
          <w:rFonts w:cstheme="minorHAnsi"/>
          <w:sz w:val="24"/>
          <w:szCs w:val="24"/>
        </w:rPr>
        <w:lastRenderedPageBreak/>
        <w:t xml:space="preserve">section 47 (a child suffering, or likely to suffer, significant harm) that may follow a referral, along with the role they might be expected to play in such assessments. </w:t>
      </w:r>
    </w:p>
    <w:p w14:paraId="17F1BAFF" w14:textId="77777777" w:rsidR="00C307F6" w:rsidRPr="00203381" w:rsidRDefault="00C307F6" w:rsidP="00C307F6">
      <w:pPr>
        <w:pStyle w:val="NoSpacing"/>
        <w:rPr>
          <w:rFonts w:cs="Arial"/>
          <w:sz w:val="24"/>
          <w:szCs w:val="24"/>
        </w:rPr>
      </w:pPr>
    </w:p>
    <w:p w14:paraId="2F9F7A3E" w14:textId="77777777" w:rsidR="00C307F6" w:rsidRPr="00203381" w:rsidRDefault="00C307F6" w:rsidP="00C307F6">
      <w:pPr>
        <w:jc w:val="both"/>
        <w:rPr>
          <w:sz w:val="24"/>
          <w:szCs w:val="24"/>
        </w:rPr>
      </w:pPr>
    </w:p>
    <w:p w14:paraId="14215971" w14:textId="174DA416" w:rsidR="00C307F6" w:rsidRDefault="00C307F6" w:rsidP="481D9AF6">
      <w:pPr>
        <w:pStyle w:val="Heading2"/>
        <w:rPr>
          <w:b/>
          <w:bCs/>
          <w:sz w:val="28"/>
          <w:szCs w:val="28"/>
        </w:rPr>
      </w:pPr>
      <w:bookmarkStart w:id="15" w:name="_Toc79763065"/>
      <w:bookmarkStart w:id="16" w:name="_Toc178070053"/>
      <w:r w:rsidRPr="009B167E">
        <w:rPr>
          <w:b/>
          <w:bCs/>
          <w:sz w:val="28"/>
          <w:szCs w:val="28"/>
        </w:rPr>
        <w:t>Key Contacts</w:t>
      </w:r>
      <w:bookmarkEnd w:id="15"/>
      <w:bookmarkEnd w:id="16"/>
    </w:p>
    <w:p w14:paraId="189C8EE6" w14:textId="189DB2D4" w:rsidR="00992BCF" w:rsidRDefault="00992BCF" w:rsidP="00992BCF">
      <w:r>
        <w:t xml:space="preserve">Elaine Morris </w:t>
      </w:r>
    </w:p>
    <w:p w14:paraId="50E34526" w14:textId="10F8DE39" w:rsidR="00C307F6" w:rsidRDefault="00992BCF" w:rsidP="00C307F6">
      <w:r>
        <w:t>Designated safeguarding lead</w:t>
      </w:r>
    </w:p>
    <w:p w14:paraId="3671F02C" w14:textId="5E8F3E46" w:rsidR="00992BCF" w:rsidRDefault="00992BCF" w:rsidP="00C307F6">
      <w:r>
        <w:t xml:space="preserve">Jeannette Tague </w:t>
      </w:r>
    </w:p>
    <w:p w14:paraId="39E09F31" w14:textId="1B3D7EAB" w:rsidR="00C307F6" w:rsidRDefault="00992BCF" w:rsidP="00C307F6">
      <w:r>
        <w:t>Deputy safeguarding lead.</w:t>
      </w:r>
    </w:p>
    <w:p w14:paraId="21311BD9" w14:textId="2021ACCB" w:rsidR="00992BCF" w:rsidRPr="00992BCF" w:rsidRDefault="00992BCF" w:rsidP="00C307F6">
      <w:r>
        <w:t xml:space="preserve">Owner responsible for safeguarding Elaine Morris </w:t>
      </w:r>
    </w:p>
    <w:p w14:paraId="7947F337" w14:textId="5B850FF6" w:rsidR="00C307F6" w:rsidRPr="00203381" w:rsidRDefault="00C307F6" w:rsidP="00C307F6">
      <w:pPr>
        <w:rPr>
          <w:color w:val="FF0000"/>
          <w:sz w:val="24"/>
          <w:szCs w:val="24"/>
        </w:rPr>
      </w:pPr>
    </w:p>
    <w:p w14:paraId="7BE85928" w14:textId="2F192FC6" w:rsidR="005973F1" w:rsidRPr="00203381" w:rsidRDefault="00C307F6" w:rsidP="00E87811">
      <w:pPr>
        <w:spacing w:line="240" w:lineRule="auto"/>
        <w:jc w:val="both"/>
        <w:rPr>
          <w:rFonts w:cstheme="minorHAnsi"/>
          <w:color w:val="000000" w:themeColor="text1"/>
          <w:sz w:val="24"/>
          <w:szCs w:val="24"/>
        </w:rPr>
      </w:pPr>
      <w:bookmarkStart w:id="17" w:name="_Hlk174437965"/>
      <w:r w:rsidRPr="00203381">
        <w:rPr>
          <w:rFonts w:cstheme="minorHAnsi"/>
          <w:color w:val="000000" w:themeColor="text1"/>
          <w:sz w:val="24"/>
          <w:szCs w:val="24"/>
        </w:rPr>
        <w:t>Halton Children and Young People Safeguarding Partnership’s Integrated Contact and Referral Team (iCART):</w:t>
      </w:r>
      <w:r w:rsidR="00191C1B" w:rsidRPr="00203381">
        <w:rPr>
          <w:sz w:val="24"/>
          <w:szCs w:val="24"/>
        </w:rPr>
        <w:t xml:space="preserve"> </w:t>
      </w:r>
      <w:hyperlink r:id="rId20" w:history="1">
        <w:r w:rsidR="00191C1B" w:rsidRPr="00203381">
          <w:rPr>
            <w:rStyle w:val="Hyperlink"/>
            <w:rFonts w:cstheme="minorHAnsi"/>
            <w:sz w:val="24"/>
            <w:szCs w:val="24"/>
          </w:rPr>
          <w:t>Halton Safeguarding Children Partnership - iCART</w:t>
        </w:r>
      </w:hyperlink>
      <w:r w:rsidR="00191C1B" w:rsidRPr="00203381">
        <w:rPr>
          <w:rFonts w:cstheme="minorHAnsi"/>
          <w:sz w:val="24"/>
          <w:szCs w:val="24"/>
        </w:rPr>
        <w:t xml:space="preserve"> </w:t>
      </w:r>
      <w:r w:rsidRPr="00203381">
        <w:rPr>
          <w:rFonts w:cstheme="minorHAnsi"/>
          <w:color w:val="000000" w:themeColor="text1"/>
          <w:sz w:val="24"/>
          <w:szCs w:val="24"/>
        </w:rPr>
        <w:t xml:space="preserve"> 0151 907 8305</w:t>
      </w:r>
      <w:r w:rsidR="005973F1" w:rsidRPr="00203381">
        <w:rPr>
          <w:rFonts w:cstheme="minorHAnsi"/>
          <w:color w:val="000000" w:themeColor="text1"/>
          <w:sz w:val="24"/>
          <w:szCs w:val="24"/>
        </w:rPr>
        <w:t xml:space="preserve">. </w:t>
      </w:r>
    </w:p>
    <w:bookmarkEnd w:id="17"/>
    <w:p w14:paraId="584A6BB5" w14:textId="5E39E372" w:rsidR="00C307F6" w:rsidRPr="00203381" w:rsidRDefault="005973F1" w:rsidP="00E87811">
      <w:pPr>
        <w:spacing w:line="240" w:lineRule="auto"/>
        <w:jc w:val="both"/>
        <w:rPr>
          <w:rFonts w:cstheme="minorHAnsi"/>
          <w:color w:val="000000" w:themeColor="text1"/>
          <w:sz w:val="24"/>
          <w:szCs w:val="24"/>
        </w:rPr>
      </w:pPr>
      <w:r w:rsidRPr="00203381">
        <w:rPr>
          <w:rFonts w:cstheme="minorHAnsi"/>
          <w:color w:val="000000" w:themeColor="text1"/>
          <w:sz w:val="24"/>
          <w:szCs w:val="24"/>
        </w:rPr>
        <w:t xml:space="preserve">Out of hours emergency duty team: 0345 050 0148 </w:t>
      </w:r>
    </w:p>
    <w:p w14:paraId="6A392C92" w14:textId="00CD2570" w:rsidR="00E87811" w:rsidRPr="00203381" w:rsidRDefault="00E87811" w:rsidP="00E87811">
      <w:pPr>
        <w:spacing w:line="240" w:lineRule="auto"/>
        <w:jc w:val="both"/>
        <w:rPr>
          <w:rFonts w:cstheme="minorHAnsi"/>
          <w:color w:val="000000" w:themeColor="text1"/>
          <w:sz w:val="24"/>
          <w:szCs w:val="24"/>
        </w:rPr>
      </w:pPr>
      <w:r w:rsidRPr="00203381">
        <w:rPr>
          <w:rFonts w:cstheme="minorHAnsi"/>
          <w:color w:val="000000" w:themeColor="text1"/>
          <w:sz w:val="24"/>
          <w:szCs w:val="24"/>
        </w:rPr>
        <w:t xml:space="preserve">Local Authority Designated Officer: </w:t>
      </w:r>
      <w:r w:rsidR="00E14332" w:rsidRPr="00203381">
        <w:rPr>
          <w:rFonts w:cstheme="minorHAnsi"/>
          <w:color w:val="000000" w:themeColor="text1"/>
          <w:sz w:val="24"/>
          <w:szCs w:val="24"/>
        </w:rPr>
        <w:t>Andrew Chisnall</w:t>
      </w:r>
      <w:r w:rsidRPr="00203381">
        <w:rPr>
          <w:rFonts w:cstheme="minorHAnsi"/>
          <w:color w:val="000000" w:themeColor="text1"/>
          <w:sz w:val="24"/>
          <w:szCs w:val="24"/>
        </w:rPr>
        <w:t>:</w:t>
      </w:r>
      <w:r w:rsidR="005F072B" w:rsidRPr="00203381">
        <w:rPr>
          <w:rFonts w:cstheme="minorHAnsi"/>
          <w:color w:val="000000" w:themeColor="text1"/>
          <w:sz w:val="24"/>
          <w:szCs w:val="24"/>
        </w:rPr>
        <w:t xml:space="preserve"> </w:t>
      </w:r>
    </w:p>
    <w:p w14:paraId="3A12D9CB" w14:textId="557C0CE4" w:rsidR="00C307F6" w:rsidRPr="00203381" w:rsidRDefault="009F016B" w:rsidP="00E87811">
      <w:pPr>
        <w:spacing w:line="240" w:lineRule="auto"/>
        <w:jc w:val="both"/>
        <w:rPr>
          <w:rFonts w:cstheme="minorHAnsi"/>
          <w:color w:val="000000" w:themeColor="text1"/>
          <w:sz w:val="24"/>
          <w:szCs w:val="24"/>
        </w:rPr>
      </w:pPr>
      <w:hyperlink r:id="rId21" w:history="1">
        <w:r w:rsidR="00E87811" w:rsidRPr="00203381">
          <w:rPr>
            <w:rStyle w:val="Hyperlink"/>
            <w:rFonts w:cstheme="minorHAnsi"/>
            <w:sz w:val="24"/>
            <w:szCs w:val="24"/>
          </w:rPr>
          <w:t>safeguarding.adminteam@halton.gov.uk</w:t>
        </w:r>
      </w:hyperlink>
      <w:r w:rsidR="009B7B27" w:rsidRPr="00203381">
        <w:rPr>
          <w:rStyle w:val="Hyperlink"/>
          <w:rFonts w:cstheme="minorHAnsi"/>
          <w:sz w:val="24"/>
          <w:szCs w:val="24"/>
        </w:rPr>
        <w:t xml:space="preserve"> </w:t>
      </w:r>
      <w:r w:rsidR="009B7B27" w:rsidRPr="00203381">
        <w:rPr>
          <w:rStyle w:val="Hyperlink"/>
          <w:rFonts w:cstheme="minorHAnsi"/>
          <w:color w:val="auto"/>
          <w:sz w:val="24"/>
          <w:szCs w:val="24"/>
          <w:u w:val="none"/>
        </w:rPr>
        <w:t>and</w:t>
      </w:r>
      <w:r w:rsidR="00E87811" w:rsidRPr="00203381">
        <w:rPr>
          <w:rFonts w:cstheme="minorHAnsi"/>
          <w:color w:val="000000" w:themeColor="text1"/>
          <w:sz w:val="24"/>
          <w:szCs w:val="24"/>
        </w:rPr>
        <w:t xml:space="preserve"> </w:t>
      </w:r>
      <w:hyperlink r:id="rId22" w:history="1">
        <w:r w:rsidR="009B7B27" w:rsidRPr="00203381">
          <w:rPr>
            <w:rStyle w:val="Hyperlink"/>
            <w:rFonts w:cstheme="minorHAnsi"/>
            <w:sz w:val="24"/>
            <w:szCs w:val="24"/>
          </w:rPr>
          <w:t>LADO@halton.gov.uk</w:t>
        </w:r>
      </w:hyperlink>
      <w:r w:rsidR="009B7B27" w:rsidRPr="00203381">
        <w:rPr>
          <w:rFonts w:cstheme="minorHAnsi"/>
          <w:color w:val="000000" w:themeColor="text1"/>
          <w:sz w:val="24"/>
          <w:szCs w:val="24"/>
        </w:rPr>
        <w:t xml:space="preserve"> </w:t>
      </w:r>
      <w:r w:rsidR="00E87811" w:rsidRPr="00203381">
        <w:rPr>
          <w:rFonts w:cstheme="minorHAnsi"/>
          <w:color w:val="000000" w:themeColor="text1"/>
          <w:sz w:val="24"/>
          <w:szCs w:val="24"/>
        </w:rPr>
        <w:t xml:space="preserve">  0151 511 </w:t>
      </w:r>
      <w:r w:rsidR="00E14332" w:rsidRPr="00203381">
        <w:rPr>
          <w:rFonts w:cstheme="minorHAnsi"/>
          <w:color w:val="000000" w:themeColor="text1"/>
          <w:sz w:val="24"/>
          <w:szCs w:val="24"/>
        </w:rPr>
        <w:t>7</w:t>
      </w:r>
      <w:r w:rsidR="00B14FB0" w:rsidRPr="00203381">
        <w:rPr>
          <w:rFonts w:cstheme="minorHAnsi"/>
          <w:color w:val="000000" w:themeColor="text1"/>
          <w:sz w:val="24"/>
          <w:szCs w:val="24"/>
        </w:rPr>
        <w:t>122</w:t>
      </w:r>
      <w:r w:rsidR="00C307F6" w:rsidRPr="00203381">
        <w:rPr>
          <w:rFonts w:cstheme="minorHAnsi"/>
          <w:color w:val="000000" w:themeColor="text1"/>
          <w:sz w:val="24"/>
          <w:szCs w:val="24"/>
        </w:rPr>
        <w:t>.</w:t>
      </w:r>
    </w:p>
    <w:p w14:paraId="7781E883" w14:textId="005DB5EA" w:rsidR="000869DE" w:rsidRDefault="00C307F6" w:rsidP="00C307F6">
      <w:pPr>
        <w:jc w:val="both"/>
        <w:rPr>
          <w:rFonts w:cstheme="minorHAnsi"/>
          <w:color w:val="000000" w:themeColor="text1"/>
          <w:sz w:val="24"/>
          <w:szCs w:val="24"/>
        </w:rPr>
      </w:pPr>
      <w:r w:rsidRPr="00203381">
        <w:rPr>
          <w:rFonts w:cstheme="minorHAnsi"/>
          <w:color w:val="000000" w:themeColor="text1"/>
          <w:sz w:val="24"/>
          <w:szCs w:val="24"/>
        </w:rPr>
        <w:t xml:space="preserve">Ofsted: 0300 1231231 or email </w:t>
      </w:r>
      <w:hyperlink r:id="rId23" w:history="1">
        <w:r w:rsidR="000869DE" w:rsidRPr="00203381">
          <w:rPr>
            <w:rStyle w:val="Hyperlink"/>
            <w:rFonts w:cstheme="minorHAnsi"/>
            <w:sz w:val="24"/>
            <w:szCs w:val="24"/>
          </w:rPr>
          <w:t>enquiries@Ofsted.gov.uk</w:t>
        </w:r>
      </w:hyperlink>
    </w:p>
    <w:p w14:paraId="16722FF7" w14:textId="77777777" w:rsidR="009B167E" w:rsidRPr="00203381" w:rsidRDefault="009B167E" w:rsidP="00C307F6">
      <w:pPr>
        <w:jc w:val="both"/>
        <w:rPr>
          <w:rFonts w:cstheme="minorHAnsi"/>
          <w:color w:val="000000" w:themeColor="text1"/>
          <w:sz w:val="24"/>
          <w:szCs w:val="24"/>
        </w:rPr>
      </w:pPr>
    </w:p>
    <w:p w14:paraId="0BCF39D1" w14:textId="77777777" w:rsidR="00C307F6" w:rsidRPr="009B167E" w:rsidRDefault="00C307F6" w:rsidP="00DB61D8">
      <w:pPr>
        <w:pStyle w:val="Heading2"/>
        <w:rPr>
          <w:b/>
          <w:bCs/>
          <w:sz w:val="28"/>
          <w:szCs w:val="28"/>
        </w:rPr>
      </w:pPr>
      <w:bookmarkStart w:id="18" w:name="_Toc79763068"/>
      <w:bookmarkStart w:id="19" w:name="_Toc178070054"/>
      <w:r w:rsidRPr="009B167E">
        <w:rPr>
          <w:b/>
          <w:bCs/>
          <w:sz w:val="28"/>
          <w:szCs w:val="28"/>
        </w:rPr>
        <w:t>Roles and responsibilities</w:t>
      </w:r>
      <w:bookmarkEnd w:id="18"/>
      <w:r w:rsidRPr="009B167E">
        <w:rPr>
          <w:b/>
          <w:bCs/>
          <w:sz w:val="28"/>
          <w:szCs w:val="28"/>
        </w:rPr>
        <w:t xml:space="preserve"> and training expectations</w:t>
      </w:r>
      <w:bookmarkEnd w:id="19"/>
    </w:p>
    <w:p w14:paraId="4FBA2F65" w14:textId="65759D9B" w:rsidR="00C307F6" w:rsidRPr="00203381" w:rsidRDefault="00992BCF" w:rsidP="481D9AF6">
      <w:pPr>
        <w:jc w:val="both"/>
        <w:rPr>
          <w:rFonts w:cs="Arial"/>
          <w:sz w:val="24"/>
          <w:szCs w:val="24"/>
        </w:rPr>
      </w:pPr>
      <w:r>
        <w:rPr>
          <w:sz w:val="24"/>
          <w:szCs w:val="24"/>
        </w:rPr>
        <w:t>The Owner</w:t>
      </w:r>
      <w:r w:rsidR="00C307F6" w:rsidRPr="00203381">
        <w:rPr>
          <w:color w:val="FF0000"/>
          <w:sz w:val="24"/>
          <w:szCs w:val="24"/>
        </w:rPr>
        <w:t xml:space="preserve"> </w:t>
      </w:r>
      <w:r w:rsidR="00C307F6" w:rsidRPr="00203381">
        <w:rPr>
          <w:sz w:val="24"/>
          <w:szCs w:val="24"/>
        </w:rPr>
        <w:t xml:space="preserve">has responsibilities under section 11 of the Children Act and duties under Working Together to Safeguard children to safeguard and promote the welfare of children and to work together with other agencies to ensure adequate arrangements exist within our setting to </w:t>
      </w:r>
      <w:r w:rsidR="12FA885F" w:rsidRPr="00203381">
        <w:rPr>
          <w:sz w:val="24"/>
          <w:szCs w:val="24"/>
        </w:rPr>
        <w:t>identify and</w:t>
      </w:r>
      <w:r w:rsidR="00C307F6" w:rsidRPr="00203381">
        <w:rPr>
          <w:sz w:val="24"/>
          <w:szCs w:val="24"/>
        </w:rPr>
        <w:t xml:space="preserve"> support those children who are suffering harm or are likely to suffer significant harm.  We recognise that all staff</w:t>
      </w:r>
      <w:r>
        <w:rPr>
          <w:sz w:val="24"/>
          <w:szCs w:val="24"/>
        </w:rPr>
        <w:t xml:space="preserve">, volunteers </w:t>
      </w:r>
      <w:r w:rsidR="00C307F6" w:rsidRPr="00203381">
        <w:rPr>
          <w:sz w:val="24"/>
          <w:szCs w:val="24"/>
        </w:rPr>
        <w:t xml:space="preserve">and management have a full and active part to play in protecting our children from harm, and that the child’s welfare </w:t>
      </w:r>
      <w:bookmarkStart w:id="20" w:name="_Int_LFYsFqrw"/>
      <w:r w:rsidR="00C307F6" w:rsidRPr="00203381">
        <w:rPr>
          <w:sz w:val="24"/>
          <w:szCs w:val="24"/>
        </w:rPr>
        <w:t>is our paramount concern at all times</w:t>
      </w:r>
      <w:bookmarkEnd w:id="20"/>
      <w:r w:rsidR="00C307F6" w:rsidRPr="00203381">
        <w:rPr>
          <w:sz w:val="24"/>
          <w:szCs w:val="24"/>
        </w:rPr>
        <w:t>.</w:t>
      </w:r>
    </w:p>
    <w:p w14:paraId="34B91C92" w14:textId="1C216097" w:rsidR="00C307F6" w:rsidRPr="00203381" w:rsidRDefault="00992BCF" w:rsidP="481D9AF6">
      <w:pPr>
        <w:spacing w:before="100" w:beforeAutospacing="1" w:after="100" w:afterAutospacing="1" w:line="480" w:lineRule="atLeast"/>
        <w:rPr>
          <w:sz w:val="24"/>
          <w:szCs w:val="24"/>
        </w:rPr>
      </w:pPr>
      <w:r>
        <w:rPr>
          <w:sz w:val="24"/>
          <w:szCs w:val="24"/>
        </w:rPr>
        <w:t xml:space="preserve">The proprietor </w:t>
      </w:r>
      <w:r w:rsidR="00C307F6" w:rsidRPr="00203381">
        <w:rPr>
          <w:sz w:val="24"/>
          <w:szCs w:val="24"/>
        </w:rPr>
        <w:t xml:space="preserve">will also ensure the </w:t>
      </w:r>
      <w:r w:rsidR="31BC73F4" w:rsidRPr="00203381">
        <w:rPr>
          <w:sz w:val="24"/>
          <w:szCs w:val="24"/>
        </w:rPr>
        <w:t>following: -</w:t>
      </w:r>
      <w:r w:rsidR="00C307F6" w:rsidRPr="00203381">
        <w:rPr>
          <w:sz w:val="24"/>
          <w:szCs w:val="24"/>
        </w:rPr>
        <w:t xml:space="preserve"> </w:t>
      </w:r>
    </w:p>
    <w:p w14:paraId="13EC460F" w14:textId="09D0C7D9" w:rsidR="00AF431B" w:rsidRPr="00203381" w:rsidRDefault="00AF431B" w:rsidP="00D76CEF">
      <w:pPr>
        <w:pStyle w:val="Default"/>
        <w:numPr>
          <w:ilvl w:val="0"/>
          <w:numId w:val="10"/>
        </w:numPr>
        <w:jc w:val="both"/>
        <w:rPr>
          <w:rFonts w:asciiTheme="minorHAnsi" w:hAnsiTheme="minorHAnsi"/>
          <w:color w:val="auto"/>
        </w:rPr>
      </w:pPr>
      <w:r w:rsidRPr="00203381">
        <w:rPr>
          <w:rFonts w:asciiTheme="minorHAnsi" w:hAnsiTheme="minorHAnsi"/>
          <w:color w:val="auto"/>
        </w:rPr>
        <w:t>the setting prevents people who pose a risk of harm from working with children by following safer recruitment practices, ensuring the Manager, as well as other staff and  involved in recruitment and induction have completed ‘Safer Recruitment’ training</w:t>
      </w:r>
    </w:p>
    <w:p w14:paraId="0DED1FA2" w14:textId="2C2ACD23" w:rsidR="00C307F6" w:rsidRPr="00203381" w:rsidRDefault="00C307F6" w:rsidP="00D76CEF">
      <w:pPr>
        <w:numPr>
          <w:ilvl w:val="0"/>
          <w:numId w:val="10"/>
        </w:numPr>
        <w:spacing w:before="100" w:beforeAutospacing="1" w:after="100" w:afterAutospacing="1" w:line="240" w:lineRule="auto"/>
        <w:ind w:left="714" w:hanging="357"/>
        <w:rPr>
          <w:rFonts w:cstheme="minorHAnsi"/>
          <w:sz w:val="24"/>
          <w:szCs w:val="24"/>
        </w:rPr>
      </w:pPr>
      <w:r w:rsidRPr="00203381">
        <w:rPr>
          <w:rFonts w:cstheme="minorHAnsi"/>
          <w:sz w:val="24"/>
          <w:szCs w:val="24"/>
        </w:rPr>
        <w:t>all staff and volunteers are properly checked to make sure they are safe to work with the children who attend our setting.</w:t>
      </w:r>
    </w:p>
    <w:p w14:paraId="16FC16F0" w14:textId="5212C166" w:rsidR="00C307F6" w:rsidRPr="00203381" w:rsidRDefault="00C307F6" w:rsidP="00D76CEF">
      <w:pPr>
        <w:numPr>
          <w:ilvl w:val="0"/>
          <w:numId w:val="10"/>
        </w:numPr>
        <w:spacing w:before="100" w:beforeAutospacing="1" w:after="100" w:afterAutospacing="1" w:line="240" w:lineRule="auto"/>
        <w:ind w:left="714" w:hanging="357"/>
        <w:rPr>
          <w:rFonts w:cstheme="minorHAnsi"/>
          <w:sz w:val="24"/>
          <w:szCs w:val="24"/>
        </w:rPr>
      </w:pPr>
      <w:r w:rsidRPr="00203381">
        <w:rPr>
          <w:rFonts w:cstheme="minorHAnsi"/>
          <w:sz w:val="24"/>
          <w:szCs w:val="24"/>
        </w:rPr>
        <w:t xml:space="preserve">the safe and appropriate use of </w:t>
      </w:r>
      <w:r w:rsidR="0078139B" w:rsidRPr="00203381">
        <w:rPr>
          <w:rFonts w:cstheme="minorHAnsi"/>
          <w:sz w:val="24"/>
          <w:szCs w:val="24"/>
        </w:rPr>
        <w:t>mobile phones, cameras and other electronic devices with imaging and sharing capabilities used in the setting.</w:t>
      </w:r>
    </w:p>
    <w:p w14:paraId="6008AFA1" w14:textId="22B3A5E4" w:rsidR="00C307F6" w:rsidRPr="00203381" w:rsidRDefault="00C307F6" w:rsidP="00D76CEF">
      <w:pPr>
        <w:numPr>
          <w:ilvl w:val="0"/>
          <w:numId w:val="10"/>
        </w:numPr>
        <w:spacing w:before="100" w:beforeAutospacing="1" w:after="100" w:afterAutospacing="1" w:line="240" w:lineRule="auto"/>
        <w:ind w:left="714" w:hanging="357"/>
        <w:rPr>
          <w:sz w:val="24"/>
          <w:szCs w:val="24"/>
        </w:rPr>
      </w:pPr>
      <w:r w:rsidRPr="00203381">
        <w:rPr>
          <w:sz w:val="24"/>
          <w:szCs w:val="24"/>
        </w:rPr>
        <w:t xml:space="preserve">the Counter Terrorism and Security Act 2015 which places a duty on early years and childcare providers “to have due regard to the need to prevent people from being </w:t>
      </w:r>
      <w:r w:rsidRPr="00203381">
        <w:rPr>
          <w:sz w:val="24"/>
          <w:szCs w:val="24"/>
        </w:rPr>
        <w:lastRenderedPageBreak/>
        <w:t xml:space="preserve">drawn into terrorism” (The Prevent Duty) is implemented, </w:t>
      </w:r>
      <w:bookmarkStart w:id="21" w:name="_Int_6Zvi7DzS"/>
      <w:r w:rsidRPr="00203381">
        <w:rPr>
          <w:sz w:val="24"/>
          <w:szCs w:val="24"/>
        </w:rPr>
        <w:t>taking into account</w:t>
      </w:r>
      <w:bookmarkEnd w:id="21"/>
      <w:r w:rsidRPr="00203381">
        <w:rPr>
          <w:sz w:val="24"/>
          <w:szCs w:val="24"/>
        </w:rPr>
        <w:t xml:space="preserve"> the Local authorities ‘Prevent’</w:t>
      </w:r>
      <w:r w:rsidRPr="00203381">
        <w:rPr>
          <w:i/>
          <w:iCs/>
          <w:sz w:val="24"/>
          <w:szCs w:val="24"/>
        </w:rPr>
        <w:t xml:space="preserve"> </w:t>
      </w:r>
      <w:r w:rsidRPr="00203381">
        <w:rPr>
          <w:sz w:val="24"/>
          <w:szCs w:val="24"/>
        </w:rPr>
        <w:t xml:space="preserve">policies, protocols and procedures and ensuring </w:t>
      </w:r>
      <w:r w:rsidR="013212CC" w:rsidRPr="00203381">
        <w:rPr>
          <w:sz w:val="24"/>
          <w:szCs w:val="24"/>
        </w:rPr>
        <w:t>the Fundamental</w:t>
      </w:r>
      <w:r w:rsidRPr="00203381">
        <w:rPr>
          <w:sz w:val="24"/>
          <w:szCs w:val="24"/>
        </w:rPr>
        <w:t xml:space="preserve"> British Values are implemented as stated in the </w:t>
      </w:r>
      <w:r w:rsidR="6ECE1035" w:rsidRPr="00203381">
        <w:rPr>
          <w:sz w:val="24"/>
          <w:szCs w:val="24"/>
        </w:rPr>
        <w:t>EYFS (Early Years Foundation Stage)</w:t>
      </w:r>
      <w:r w:rsidRPr="00203381">
        <w:rPr>
          <w:sz w:val="24"/>
          <w:szCs w:val="24"/>
        </w:rPr>
        <w:t xml:space="preserve">. </w:t>
      </w:r>
    </w:p>
    <w:p w14:paraId="28F479C8" w14:textId="77777777" w:rsidR="00C307F6" w:rsidRPr="00203381" w:rsidRDefault="00C307F6" w:rsidP="00D76CEF">
      <w:pPr>
        <w:pStyle w:val="Default"/>
        <w:numPr>
          <w:ilvl w:val="0"/>
          <w:numId w:val="10"/>
        </w:numPr>
        <w:ind w:hanging="357"/>
        <w:rPr>
          <w:rFonts w:asciiTheme="minorHAnsi" w:hAnsiTheme="minorHAnsi" w:cstheme="minorHAnsi"/>
        </w:rPr>
      </w:pPr>
      <w:r w:rsidRPr="00203381">
        <w:rPr>
          <w:rFonts w:asciiTheme="minorHAnsi" w:hAnsiTheme="minorHAnsi" w:cstheme="minorHAnsi"/>
        </w:rPr>
        <w:t xml:space="preserve">Our procedures will be annually reviewed and updated. </w:t>
      </w:r>
    </w:p>
    <w:p w14:paraId="3A0542E8" w14:textId="1A5FC572" w:rsidR="00241130" w:rsidRPr="00203381" w:rsidRDefault="00241130" w:rsidP="00D76CEF">
      <w:pPr>
        <w:pStyle w:val="Default"/>
        <w:numPr>
          <w:ilvl w:val="0"/>
          <w:numId w:val="10"/>
        </w:numPr>
        <w:jc w:val="both"/>
        <w:rPr>
          <w:rFonts w:asciiTheme="minorHAnsi" w:hAnsiTheme="minorHAnsi"/>
          <w:color w:val="auto"/>
        </w:rPr>
      </w:pPr>
      <w:r w:rsidRPr="00203381">
        <w:rPr>
          <w:rFonts w:asciiTheme="minorHAnsi" w:hAnsiTheme="minorHAnsi"/>
          <w:color w:val="auto"/>
        </w:rPr>
        <w:t>the policies, procedu</w:t>
      </w:r>
      <w:r w:rsidR="00992BCF">
        <w:rPr>
          <w:rFonts w:asciiTheme="minorHAnsi" w:hAnsiTheme="minorHAnsi"/>
          <w:color w:val="auto"/>
        </w:rPr>
        <w:t>res and training for all staff,</w:t>
      </w:r>
      <w:r w:rsidRPr="00203381">
        <w:rPr>
          <w:rFonts w:asciiTheme="minorHAnsi" w:hAnsiTheme="minorHAnsi"/>
          <w:color w:val="auto"/>
        </w:rPr>
        <w:t xml:space="preserve"> and volunteers are effective and comply with the law at all times, both at induction and throughout the duration of their time at the setting;</w:t>
      </w:r>
    </w:p>
    <w:p w14:paraId="76E488AF" w14:textId="254F643E" w:rsidR="00241130" w:rsidRPr="00203381" w:rsidRDefault="00241130" w:rsidP="00D76CEF">
      <w:pPr>
        <w:pStyle w:val="Default"/>
        <w:numPr>
          <w:ilvl w:val="0"/>
          <w:numId w:val="10"/>
        </w:numPr>
        <w:jc w:val="both"/>
        <w:rPr>
          <w:rFonts w:asciiTheme="minorHAnsi" w:hAnsiTheme="minorHAnsi"/>
          <w:color w:val="auto"/>
        </w:rPr>
      </w:pPr>
      <w:r w:rsidRPr="00203381">
        <w:rPr>
          <w:rFonts w:asciiTheme="minorHAnsi" w:hAnsiTheme="minorHAnsi"/>
          <w:color w:val="auto"/>
        </w:rPr>
        <w:t>safeguarding policies and proced</w:t>
      </w:r>
      <w:r w:rsidR="00992BCF">
        <w:rPr>
          <w:rFonts w:asciiTheme="minorHAnsi" w:hAnsiTheme="minorHAnsi"/>
          <w:color w:val="auto"/>
        </w:rPr>
        <w:t xml:space="preserve">ures are followed by all staff, </w:t>
      </w:r>
      <w:r w:rsidRPr="00203381">
        <w:rPr>
          <w:rFonts w:asciiTheme="minorHAnsi" w:hAnsiTheme="minorHAnsi"/>
          <w:color w:val="auto"/>
        </w:rPr>
        <w:t>and volunteers</w:t>
      </w:r>
    </w:p>
    <w:p w14:paraId="5116AABD" w14:textId="216C5FBD" w:rsidR="00241130" w:rsidRPr="00203381" w:rsidRDefault="00241130" w:rsidP="00D76CEF">
      <w:pPr>
        <w:pStyle w:val="Default"/>
        <w:numPr>
          <w:ilvl w:val="0"/>
          <w:numId w:val="10"/>
        </w:numPr>
        <w:jc w:val="both"/>
        <w:rPr>
          <w:rFonts w:asciiTheme="minorHAnsi" w:hAnsiTheme="minorHAnsi"/>
          <w:color w:val="auto"/>
        </w:rPr>
      </w:pPr>
      <w:r w:rsidRPr="00203381">
        <w:rPr>
          <w:rFonts w:asciiTheme="minorHAnsi" w:hAnsiTheme="minorHAnsi"/>
          <w:color w:val="auto"/>
        </w:rPr>
        <w:t>they appoint a DSL and Deputy DSL(s) and ensure that they are pr</w:t>
      </w:r>
      <w:r w:rsidR="00AF431B" w:rsidRPr="00203381">
        <w:rPr>
          <w:rFonts w:asciiTheme="minorHAnsi" w:hAnsiTheme="minorHAnsi"/>
          <w:color w:val="auto"/>
        </w:rPr>
        <w:t xml:space="preserve">ovided with appropriate </w:t>
      </w:r>
      <w:r w:rsidR="767485EE" w:rsidRPr="00203381">
        <w:rPr>
          <w:rFonts w:asciiTheme="minorHAnsi" w:hAnsiTheme="minorHAnsi"/>
          <w:color w:val="auto"/>
        </w:rPr>
        <w:t>support,</w:t>
      </w:r>
      <w:r w:rsidRPr="00203381">
        <w:rPr>
          <w:rFonts w:asciiTheme="minorHAnsi" w:hAnsiTheme="minorHAnsi"/>
          <w:color w:val="auto"/>
        </w:rPr>
        <w:t xml:space="preserve"> training, resources and time to carry out their role</w:t>
      </w:r>
    </w:p>
    <w:p w14:paraId="6DA0E26F" w14:textId="0ED99E00" w:rsidR="00241130" w:rsidRPr="00203381" w:rsidRDefault="00241130" w:rsidP="00D76CEF">
      <w:pPr>
        <w:pStyle w:val="Default"/>
        <w:numPr>
          <w:ilvl w:val="0"/>
          <w:numId w:val="10"/>
        </w:numPr>
        <w:jc w:val="both"/>
        <w:rPr>
          <w:rFonts w:asciiTheme="minorHAnsi" w:hAnsiTheme="minorHAnsi"/>
          <w:color w:val="auto"/>
        </w:rPr>
      </w:pPr>
      <w:r w:rsidRPr="00203381">
        <w:rPr>
          <w:rFonts w:asciiTheme="minorHAnsi" w:hAnsiTheme="minorHAnsi"/>
          <w:color w:val="auto"/>
        </w:rPr>
        <w:t>they nominate a member body to act as ‘Designated Safeguarding member’, who is sufficiently trained</w:t>
      </w:r>
    </w:p>
    <w:p w14:paraId="501BAAFE" w14:textId="372664AE" w:rsidR="00241130" w:rsidRPr="00203381" w:rsidRDefault="00241130" w:rsidP="00D76CEF">
      <w:pPr>
        <w:pStyle w:val="Default"/>
        <w:numPr>
          <w:ilvl w:val="0"/>
          <w:numId w:val="10"/>
        </w:numPr>
        <w:jc w:val="both"/>
        <w:rPr>
          <w:rFonts w:asciiTheme="minorHAnsi" w:hAnsiTheme="minorHAnsi"/>
          <w:color w:val="auto"/>
        </w:rPr>
      </w:pPr>
      <w:r w:rsidRPr="00203381">
        <w:rPr>
          <w:rFonts w:asciiTheme="minorHAnsi" w:hAnsiTheme="minorHAnsi"/>
          <w:color w:val="auto"/>
        </w:rPr>
        <w:t xml:space="preserve">the setting contributes to inter-agency working in line with statutory guidance </w:t>
      </w:r>
      <w:hyperlink r:id="rId24" w:history="1">
        <w:r w:rsidR="00182021" w:rsidRPr="00203381">
          <w:rPr>
            <w:rStyle w:val="Hyperlink"/>
            <w:rFonts w:asciiTheme="minorHAnsi" w:hAnsiTheme="minorHAnsi"/>
            <w:color w:val="0070C0"/>
          </w:rPr>
          <w:t>Working together to safeguard children</w:t>
        </w:r>
      </w:hyperlink>
    </w:p>
    <w:p w14:paraId="507BB70D" w14:textId="5F76ABDA" w:rsidR="00241130" w:rsidRPr="00203381" w:rsidRDefault="00241130" w:rsidP="00D76CEF">
      <w:pPr>
        <w:pStyle w:val="Default"/>
        <w:numPr>
          <w:ilvl w:val="0"/>
          <w:numId w:val="10"/>
        </w:numPr>
        <w:jc w:val="both"/>
        <w:rPr>
          <w:rStyle w:val="Hyperlink"/>
          <w:rFonts w:asciiTheme="minorHAnsi" w:hAnsiTheme="minorHAnsi"/>
        </w:rPr>
      </w:pPr>
      <w:r w:rsidRPr="00203381">
        <w:rPr>
          <w:rFonts w:asciiTheme="minorHAnsi" w:hAnsiTheme="minorHAnsi"/>
          <w:color w:val="auto"/>
        </w:rPr>
        <w:t xml:space="preserve">safeguarding procedures </w:t>
      </w:r>
      <w:bookmarkStart w:id="22" w:name="_Int_W4R3YRQp"/>
      <w:r w:rsidRPr="00203381">
        <w:rPr>
          <w:rFonts w:asciiTheme="minorHAnsi" w:hAnsiTheme="minorHAnsi"/>
          <w:color w:val="auto"/>
        </w:rPr>
        <w:t>take into account</w:t>
      </w:r>
      <w:bookmarkEnd w:id="22"/>
      <w:r w:rsidRPr="00203381">
        <w:rPr>
          <w:rFonts w:asciiTheme="minorHAnsi" w:hAnsiTheme="minorHAnsi"/>
          <w:color w:val="auto"/>
        </w:rPr>
        <w:t xml:space="preserve"> local guidance including </w:t>
      </w:r>
      <w:r w:rsidR="00182021" w:rsidRPr="00203381">
        <w:rPr>
          <w:rFonts w:asciiTheme="minorHAnsi" w:hAnsiTheme="minorHAnsi"/>
          <w:color w:val="0070C0"/>
        </w:rPr>
        <w:fldChar w:fldCharType="begin"/>
      </w:r>
      <w:r w:rsidR="00182021" w:rsidRPr="00203381">
        <w:rPr>
          <w:rFonts w:asciiTheme="minorHAnsi" w:hAnsiTheme="minorHAnsi"/>
          <w:color w:val="0070C0"/>
        </w:rPr>
        <w:instrText>HYPERLINK "https://haltonsafeguardingchildrenpartnership.org.uk/wp-content/uploads/2024/07/Levels-Of-Need-Framework.pdf"</w:instrText>
      </w:r>
      <w:r w:rsidR="00182021" w:rsidRPr="00203381">
        <w:rPr>
          <w:rFonts w:asciiTheme="minorHAnsi" w:hAnsiTheme="minorHAnsi"/>
          <w:color w:val="0070C0"/>
        </w:rPr>
        <w:fldChar w:fldCharType="separate"/>
      </w:r>
      <w:r w:rsidRPr="00203381">
        <w:rPr>
          <w:rStyle w:val="Hyperlink"/>
          <w:rFonts w:asciiTheme="minorHAnsi" w:hAnsiTheme="minorHAnsi"/>
        </w:rPr>
        <w:t>Halton’s Levels of Need Framework</w:t>
      </w:r>
    </w:p>
    <w:p w14:paraId="352A5354" w14:textId="7CB7D5C1" w:rsidR="00241130" w:rsidRPr="00203381" w:rsidRDefault="00182021" w:rsidP="00D76CEF">
      <w:pPr>
        <w:pStyle w:val="Default"/>
        <w:numPr>
          <w:ilvl w:val="0"/>
          <w:numId w:val="10"/>
        </w:numPr>
        <w:jc w:val="both"/>
        <w:rPr>
          <w:rFonts w:asciiTheme="minorHAnsi" w:hAnsiTheme="minorHAnsi"/>
          <w:color w:val="auto"/>
        </w:rPr>
      </w:pPr>
      <w:r w:rsidRPr="00203381">
        <w:rPr>
          <w:rFonts w:asciiTheme="minorHAnsi" w:hAnsiTheme="minorHAnsi"/>
          <w:color w:val="0070C0"/>
        </w:rPr>
        <w:fldChar w:fldCharType="end"/>
      </w:r>
      <w:r w:rsidR="00992BCF">
        <w:rPr>
          <w:rFonts w:asciiTheme="minorHAnsi" w:hAnsiTheme="minorHAnsi"/>
          <w:color w:val="auto"/>
        </w:rPr>
        <w:t>all staff members,</w:t>
      </w:r>
      <w:r w:rsidR="00241130" w:rsidRPr="00203381">
        <w:rPr>
          <w:rFonts w:asciiTheme="minorHAnsi" w:hAnsiTheme="minorHAnsi"/>
          <w:color w:val="auto"/>
        </w:rPr>
        <w:t xml:space="preserve"> and volunteers undergo safeguarding training (including online safety) at induction</w:t>
      </w:r>
    </w:p>
    <w:p w14:paraId="33CB7CAE" w14:textId="0136C967" w:rsidR="00241130" w:rsidRPr="00203381" w:rsidRDefault="00992BCF" w:rsidP="00D76CEF">
      <w:pPr>
        <w:pStyle w:val="Default"/>
        <w:numPr>
          <w:ilvl w:val="0"/>
          <w:numId w:val="10"/>
        </w:numPr>
        <w:jc w:val="both"/>
        <w:rPr>
          <w:rFonts w:asciiTheme="minorHAnsi" w:hAnsiTheme="minorHAnsi"/>
          <w:color w:val="auto"/>
        </w:rPr>
      </w:pPr>
      <w:r>
        <w:rPr>
          <w:rFonts w:asciiTheme="minorHAnsi" w:hAnsiTheme="minorHAnsi"/>
          <w:color w:val="auto"/>
        </w:rPr>
        <w:t>all staff, volunteers and</w:t>
      </w:r>
      <w:r w:rsidR="00241130" w:rsidRPr="00203381">
        <w:rPr>
          <w:rFonts w:asciiTheme="minorHAnsi" w:hAnsiTheme="minorHAnsi"/>
          <w:color w:val="auto"/>
        </w:rPr>
        <w:t xml:space="preserve"> are aware of </w:t>
      </w:r>
      <w:r w:rsidR="7619AD71" w:rsidRPr="00203381">
        <w:rPr>
          <w:rFonts w:asciiTheme="minorHAnsi" w:hAnsiTheme="minorHAnsi"/>
        </w:rPr>
        <w:t>child-on-child</w:t>
      </w:r>
      <w:r w:rsidR="00241130" w:rsidRPr="00203381">
        <w:rPr>
          <w:rFonts w:asciiTheme="minorHAnsi" w:hAnsiTheme="minorHAnsi"/>
          <w:color w:val="auto"/>
        </w:rPr>
        <w:t xml:space="preserve"> abuse, </w:t>
      </w:r>
    </w:p>
    <w:p w14:paraId="207AFDC6" w14:textId="79770518" w:rsidR="00241130" w:rsidRPr="00203381" w:rsidRDefault="3DB204FF" w:rsidP="00D76CEF">
      <w:pPr>
        <w:pStyle w:val="Default"/>
        <w:numPr>
          <w:ilvl w:val="0"/>
          <w:numId w:val="10"/>
        </w:numPr>
        <w:jc w:val="both"/>
        <w:rPr>
          <w:rFonts w:asciiTheme="minorHAnsi" w:hAnsiTheme="minorHAnsi"/>
          <w:color w:val="auto"/>
        </w:rPr>
      </w:pPr>
      <w:r w:rsidRPr="00203381">
        <w:rPr>
          <w:rFonts w:asciiTheme="minorHAnsi" w:hAnsiTheme="minorHAnsi"/>
          <w:color w:val="auto"/>
        </w:rPr>
        <w:t>DSLs (Designated Safeguarding Lead)</w:t>
      </w:r>
      <w:r w:rsidR="00241130" w:rsidRPr="00203381">
        <w:rPr>
          <w:rFonts w:asciiTheme="minorHAnsi" w:hAnsiTheme="minorHAnsi"/>
          <w:color w:val="auto"/>
        </w:rPr>
        <w:t xml:space="preserve"> and all staff, volunteers are trained and updated regarding safeguarding regularly </w:t>
      </w:r>
    </w:p>
    <w:p w14:paraId="29665140" w14:textId="1D9681BE" w:rsidR="00241130" w:rsidRPr="00203381" w:rsidRDefault="00241130" w:rsidP="00D76CEF">
      <w:pPr>
        <w:pStyle w:val="Default"/>
        <w:numPr>
          <w:ilvl w:val="0"/>
          <w:numId w:val="10"/>
        </w:numPr>
        <w:jc w:val="both"/>
        <w:rPr>
          <w:rFonts w:asciiTheme="minorHAnsi" w:hAnsiTheme="minorHAnsi"/>
          <w:color w:val="auto"/>
        </w:rPr>
      </w:pPr>
      <w:r w:rsidRPr="00203381">
        <w:rPr>
          <w:rFonts w:asciiTheme="minorHAnsi" w:hAnsiTheme="minorHAnsi"/>
          <w:color w:val="auto"/>
        </w:rPr>
        <w:t>children are safe online by ensuring that appropriate filters and mo</w:t>
      </w:r>
      <w:r w:rsidR="00992BCF">
        <w:rPr>
          <w:rFonts w:asciiTheme="minorHAnsi" w:hAnsiTheme="minorHAnsi"/>
          <w:color w:val="auto"/>
        </w:rPr>
        <w:t>nitoring systems are in place.</w:t>
      </w:r>
    </w:p>
    <w:p w14:paraId="5547C031" w14:textId="4CE30C6E" w:rsidR="00241130" w:rsidRPr="00203381" w:rsidRDefault="00241130" w:rsidP="00D76CEF">
      <w:pPr>
        <w:pStyle w:val="Default"/>
        <w:numPr>
          <w:ilvl w:val="0"/>
          <w:numId w:val="10"/>
        </w:numPr>
        <w:jc w:val="both"/>
        <w:rPr>
          <w:rFonts w:asciiTheme="minorHAnsi" w:hAnsiTheme="minorHAnsi"/>
          <w:color w:val="auto"/>
        </w:rPr>
      </w:pPr>
      <w:r w:rsidRPr="00203381">
        <w:rPr>
          <w:rFonts w:asciiTheme="minorHAnsi" w:hAnsiTheme="minorHAnsi"/>
          <w:color w:val="auto"/>
        </w:rPr>
        <w:t>safeguarding is embedded within the curriculum</w:t>
      </w:r>
    </w:p>
    <w:p w14:paraId="26FBD137" w14:textId="0DD73A59" w:rsidR="003A705C" w:rsidRPr="00203381" w:rsidRDefault="003A705C" w:rsidP="00D76CEF">
      <w:pPr>
        <w:pStyle w:val="Default"/>
        <w:numPr>
          <w:ilvl w:val="0"/>
          <w:numId w:val="10"/>
        </w:numPr>
        <w:jc w:val="both"/>
        <w:rPr>
          <w:rFonts w:asciiTheme="minorHAnsi" w:hAnsiTheme="minorHAnsi"/>
          <w:color w:val="auto"/>
          <w:highlight w:val="cyan"/>
        </w:rPr>
      </w:pPr>
      <w:r w:rsidRPr="00203381">
        <w:rPr>
          <w:rFonts w:asciiTheme="minorHAnsi" w:hAnsiTheme="minorHAnsi"/>
          <w:color w:val="auto"/>
          <w:highlight w:val="cyan"/>
        </w:rPr>
        <w:t>All staff and volunteers maintain and demonstrate a mindset of ‘it could happen here’</w:t>
      </w:r>
    </w:p>
    <w:p w14:paraId="20A2DD8F" w14:textId="4A316F54" w:rsidR="00241130" w:rsidRPr="00203381" w:rsidRDefault="00241130" w:rsidP="00D76CEF">
      <w:pPr>
        <w:pStyle w:val="Default"/>
        <w:numPr>
          <w:ilvl w:val="0"/>
          <w:numId w:val="10"/>
        </w:numPr>
        <w:jc w:val="both"/>
        <w:rPr>
          <w:rFonts w:asciiTheme="minorHAnsi" w:hAnsiTheme="minorHAnsi"/>
          <w:color w:val="auto"/>
        </w:rPr>
      </w:pPr>
      <w:r w:rsidRPr="00203381">
        <w:rPr>
          <w:rFonts w:asciiTheme="minorHAnsi" w:hAnsiTheme="minorHAnsi"/>
          <w:color w:val="auto"/>
        </w:rPr>
        <w:t>there are procedures in place to manage allegations again</w:t>
      </w:r>
      <w:r w:rsidR="00992BCF">
        <w:rPr>
          <w:rFonts w:asciiTheme="minorHAnsi" w:hAnsiTheme="minorHAnsi"/>
          <w:color w:val="auto"/>
        </w:rPr>
        <w:t xml:space="preserve">st staff, managers, volunteers, owners </w:t>
      </w:r>
      <w:r w:rsidRPr="00203381">
        <w:rPr>
          <w:rFonts w:asciiTheme="minorHAnsi" w:hAnsiTheme="minorHAnsi"/>
          <w:color w:val="auto"/>
        </w:rPr>
        <w:t xml:space="preserve">and other staff, including supply staff, that may meet the harm threshold, </w:t>
      </w:r>
    </w:p>
    <w:p w14:paraId="231A8926" w14:textId="15C6F94B" w:rsidR="00241130" w:rsidRPr="00203381" w:rsidRDefault="00241130" w:rsidP="00D76CEF">
      <w:pPr>
        <w:pStyle w:val="Default"/>
        <w:numPr>
          <w:ilvl w:val="0"/>
          <w:numId w:val="10"/>
        </w:numPr>
        <w:jc w:val="both"/>
        <w:rPr>
          <w:rFonts w:asciiTheme="minorHAnsi" w:hAnsiTheme="minorHAnsi"/>
          <w:color w:val="auto"/>
        </w:rPr>
      </w:pPr>
      <w:r w:rsidRPr="00203381">
        <w:rPr>
          <w:rFonts w:asciiTheme="minorHAnsi" w:hAnsiTheme="minorHAnsi"/>
          <w:color w:val="auto"/>
        </w:rPr>
        <w:t>there are procedures in place to manage low level concerns and allegations relating to adults in the setting, which do not meet the harm threshold;</w:t>
      </w:r>
    </w:p>
    <w:p w14:paraId="4C0C343F" w14:textId="15EE20DC" w:rsidR="00241130" w:rsidRPr="00203381" w:rsidRDefault="00241130" w:rsidP="00D76CEF">
      <w:pPr>
        <w:pStyle w:val="Default"/>
        <w:numPr>
          <w:ilvl w:val="0"/>
          <w:numId w:val="10"/>
        </w:numPr>
        <w:jc w:val="both"/>
        <w:rPr>
          <w:rFonts w:asciiTheme="minorHAnsi" w:hAnsiTheme="minorHAnsi"/>
          <w:color w:val="auto"/>
        </w:rPr>
      </w:pPr>
      <w:r w:rsidRPr="00203381">
        <w:rPr>
          <w:rFonts w:asciiTheme="minorHAnsi" w:hAnsiTheme="minorHAnsi"/>
          <w:color w:val="auto"/>
        </w:rPr>
        <w:t xml:space="preserve">staff in the setting are aware of, and policies reflect, an understanding of specific issues such as </w:t>
      </w:r>
      <w:r w:rsidRPr="00203381">
        <w:rPr>
          <w:rFonts w:asciiTheme="minorHAnsi" w:hAnsiTheme="minorHAnsi"/>
        </w:rPr>
        <w:t>child</w:t>
      </w:r>
      <w:r w:rsidRPr="00203381">
        <w:rPr>
          <w:rFonts w:asciiTheme="minorHAnsi" w:hAnsiTheme="minorHAnsi"/>
          <w:color w:val="auto"/>
        </w:rPr>
        <w:t xml:space="preserve"> on </w:t>
      </w:r>
      <w:r w:rsidRPr="00203381">
        <w:rPr>
          <w:rFonts w:asciiTheme="minorHAnsi" w:hAnsiTheme="minorHAnsi"/>
        </w:rPr>
        <w:t>child</w:t>
      </w:r>
      <w:r w:rsidRPr="00203381">
        <w:rPr>
          <w:rFonts w:asciiTheme="minorHAnsi" w:hAnsiTheme="minorHAnsi"/>
          <w:color w:val="auto"/>
        </w:rPr>
        <w:t xml:space="preserve"> abuse and safeguarding children with disabiliti</w:t>
      </w:r>
      <w:r w:rsidR="00992BCF">
        <w:rPr>
          <w:rFonts w:asciiTheme="minorHAnsi" w:hAnsiTheme="minorHAnsi"/>
          <w:color w:val="auto"/>
        </w:rPr>
        <w:t>es and special educational needs CCE (Child Criminal Explo</w:t>
      </w:r>
      <w:r w:rsidR="00D334BA">
        <w:rPr>
          <w:rFonts w:asciiTheme="minorHAnsi" w:hAnsiTheme="minorHAnsi"/>
          <w:color w:val="auto"/>
        </w:rPr>
        <w:t>i</w:t>
      </w:r>
      <w:r w:rsidR="00992BCF">
        <w:rPr>
          <w:rFonts w:asciiTheme="minorHAnsi" w:hAnsiTheme="minorHAnsi"/>
          <w:color w:val="auto"/>
        </w:rPr>
        <w:t>tati</w:t>
      </w:r>
      <w:r w:rsidR="00D334BA">
        <w:rPr>
          <w:rFonts w:asciiTheme="minorHAnsi" w:hAnsiTheme="minorHAnsi"/>
          <w:color w:val="auto"/>
        </w:rPr>
        <w:t>on, sexing, FGM.</w:t>
      </w:r>
      <w:r w:rsidRPr="00203381">
        <w:rPr>
          <w:rFonts w:asciiTheme="minorHAnsi" w:hAnsiTheme="minorHAnsi"/>
          <w:color w:val="auto"/>
        </w:rPr>
        <w:t xml:space="preserve"> </w:t>
      </w:r>
    </w:p>
    <w:p w14:paraId="0B3D2CA2" w14:textId="77777777" w:rsidR="00241130" w:rsidRPr="00203381" w:rsidRDefault="00241130" w:rsidP="00D76CEF">
      <w:pPr>
        <w:pStyle w:val="Default"/>
        <w:numPr>
          <w:ilvl w:val="0"/>
          <w:numId w:val="10"/>
        </w:numPr>
        <w:jc w:val="both"/>
        <w:rPr>
          <w:rFonts w:asciiTheme="minorHAnsi" w:hAnsiTheme="minorHAnsi"/>
          <w:color w:val="auto"/>
        </w:rPr>
      </w:pPr>
      <w:r w:rsidRPr="00203381">
        <w:rPr>
          <w:rFonts w:asciiTheme="minorHAnsi" w:hAnsiTheme="minorHAnsi"/>
          <w:color w:val="auto"/>
        </w:rPr>
        <w:t xml:space="preserve">all practice and procedures operate with the </w:t>
      </w:r>
      <w:r w:rsidRPr="00203381">
        <w:rPr>
          <w:rFonts w:asciiTheme="minorHAnsi" w:hAnsiTheme="minorHAnsi"/>
          <w:b/>
          <w:bCs/>
          <w:color w:val="auto"/>
        </w:rPr>
        <w:t xml:space="preserve">best </w:t>
      </w:r>
      <w:r w:rsidRPr="00203381">
        <w:rPr>
          <w:rFonts w:asciiTheme="minorHAnsi" w:hAnsiTheme="minorHAnsi"/>
          <w:color w:val="auto"/>
        </w:rPr>
        <w:t>interests of the child at their heart</w:t>
      </w:r>
    </w:p>
    <w:p w14:paraId="5FAA3E8A" w14:textId="58639954" w:rsidR="00AF431B" w:rsidRPr="00203381" w:rsidRDefault="00241130" w:rsidP="00D76CEF">
      <w:pPr>
        <w:pStyle w:val="Default"/>
        <w:numPr>
          <w:ilvl w:val="0"/>
          <w:numId w:val="10"/>
        </w:numPr>
        <w:ind w:hanging="357"/>
        <w:rPr>
          <w:rFonts w:asciiTheme="minorHAnsi" w:hAnsiTheme="minorHAnsi" w:cstheme="minorHAnsi"/>
          <w:color w:val="8EAADB" w:themeColor="accent5" w:themeTint="99"/>
        </w:rPr>
      </w:pPr>
      <w:r w:rsidRPr="00203381">
        <w:rPr>
          <w:rFonts w:asciiTheme="minorHAnsi" w:hAnsiTheme="minorHAnsi"/>
        </w:rPr>
        <w:t xml:space="preserve">all staff are aware of safeguarding issues and vulnerabilities associated with </w:t>
      </w:r>
      <w:r w:rsidR="00E56454" w:rsidRPr="00203381">
        <w:rPr>
          <w:rFonts w:asciiTheme="minorHAnsi" w:hAnsiTheme="minorHAnsi"/>
        </w:rPr>
        <w:t>Looked after children (</w:t>
      </w:r>
      <w:r w:rsidRPr="00203381">
        <w:rPr>
          <w:rFonts w:asciiTheme="minorHAnsi" w:hAnsiTheme="minorHAnsi"/>
        </w:rPr>
        <w:t>LAC</w:t>
      </w:r>
      <w:r w:rsidR="00E56454" w:rsidRPr="00203381">
        <w:rPr>
          <w:rFonts w:asciiTheme="minorHAnsi" w:hAnsiTheme="minorHAnsi"/>
        </w:rPr>
        <w:t>)</w:t>
      </w:r>
      <w:r w:rsidRPr="00203381">
        <w:rPr>
          <w:rFonts w:asciiTheme="minorHAnsi" w:hAnsiTheme="minorHAnsi"/>
        </w:rPr>
        <w:t xml:space="preserve"> and Post LAC</w:t>
      </w:r>
      <w:r w:rsidR="00AF431B" w:rsidRPr="00203381">
        <w:rPr>
          <w:rFonts w:asciiTheme="minorHAnsi" w:hAnsiTheme="minorHAnsi"/>
        </w:rPr>
        <w:t xml:space="preserve"> </w:t>
      </w:r>
    </w:p>
    <w:p w14:paraId="2B7D9A9C" w14:textId="6911FD19" w:rsidR="00C30FEF" w:rsidRPr="00203381" w:rsidRDefault="00C30FEF" w:rsidP="00D76CEF">
      <w:pPr>
        <w:pStyle w:val="Default"/>
        <w:numPr>
          <w:ilvl w:val="0"/>
          <w:numId w:val="10"/>
        </w:numPr>
        <w:ind w:hanging="357"/>
        <w:rPr>
          <w:rFonts w:asciiTheme="minorHAnsi" w:hAnsiTheme="minorHAnsi" w:cstheme="minorHAnsi"/>
          <w:color w:val="8EAADB" w:themeColor="accent5" w:themeTint="99"/>
          <w:highlight w:val="cyan"/>
        </w:rPr>
      </w:pPr>
      <w:r w:rsidRPr="00203381">
        <w:rPr>
          <w:rFonts w:asciiTheme="minorHAnsi" w:hAnsiTheme="minorHAnsi"/>
          <w:highlight w:val="cyan"/>
        </w:rPr>
        <w:t>All staff and volunteers understand the circumstances where it may be necessary to self-report incidents where they could have found themselves in a situation which could be misinterpreted, or may appear compromising to others, or if they have behaved in a manner which, on reflection, they consider to fall below the standards set out in the code of conduct for staff</w:t>
      </w:r>
    </w:p>
    <w:p w14:paraId="0202B437" w14:textId="77777777" w:rsidR="00E56454" w:rsidRPr="00203381" w:rsidRDefault="00E56454" w:rsidP="00E56454">
      <w:pPr>
        <w:pStyle w:val="Default"/>
        <w:ind w:left="363"/>
        <w:rPr>
          <w:rFonts w:asciiTheme="minorHAnsi" w:hAnsiTheme="minorHAnsi" w:cstheme="minorHAnsi"/>
          <w:color w:val="8EAADB" w:themeColor="accent5" w:themeTint="99"/>
        </w:rPr>
      </w:pPr>
    </w:p>
    <w:p w14:paraId="3BEF40B0" w14:textId="31A917CC" w:rsidR="00C307F6" w:rsidRPr="009B167E" w:rsidRDefault="00AF431B" w:rsidP="481D9AF6">
      <w:pPr>
        <w:pStyle w:val="Heading2"/>
        <w:rPr>
          <w:rFonts w:eastAsia="Times New Roman"/>
          <w:b/>
          <w:bCs/>
          <w:sz w:val="28"/>
          <w:szCs w:val="28"/>
          <w:lang w:eastAsia="en-GB"/>
        </w:rPr>
      </w:pPr>
      <w:bookmarkStart w:id="23" w:name="_Toc178070055"/>
      <w:r w:rsidRPr="009B167E">
        <w:rPr>
          <w:rFonts w:eastAsia="Times New Roman"/>
          <w:b/>
          <w:bCs/>
          <w:sz w:val="28"/>
          <w:szCs w:val="28"/>
          <w:lang w:eastAsia="en-GB"/>
        </w:rPr>
        <w:t>D</w:t>
      </w:r>
      <w:r w:rsidR="00C307F6" w:rsidRPr="009B167E">
        <w:rPr>
          <w:rFonts w:eastAsia="Times New Roman"/>
          <w:b/>
          <w:bCs/>
          <w:sz w:val="28"/>
          <w:szCs w:val="28"/>
          <w:lang w:eastAsia="en-GB"/>
        </w:rPr>
        <w:t>esignated Safeguarding</w:t>
      </w:r>
      <w:r w:rsidR="00360015" w:rsidRPr="009B167E">
        <w:rPr>
          <w:rFonts w:eastAsia="Times New Roman"/>
          <w:b/>
          <w:bCs/>
          <w:sz w:val="28"/>
          <w:szCs w:val="28"/>
          <w:lang w:eastAsia="en-GB"/>
        </w:rPr>
        <w:t xml:space="preserve"> Lead </w:t>
      </w:r>
      <w:r w:rsidR="00660568" w:rsidRPr="009B167E">
        <w:rPr>
          <w:rFonts w:eastAsia="Times New Roman"/>
          <w:b/>
          <w:bCs/>
          <w:sz w:val="28"/>
          <w:szCs w:val="28"/>
          <w:lang w:eastAsia="en-GB"/>
        </w:rPr>
        <w:t>and Deputies</w:t>
      </w:r>
      <w:bookmarkEnd w:id="23"/>
    </w:p>
    <w:p w14:paraId="64916F36" w14:textId="5E8109A7" w:rsidR="00C307F6" w:rsidRPr="009B167E" w:rsidRDefault="00C307F6" w:rsidP="009B167E">
      <w:pPr>
        <w:pStyle w:val="NoSpacing"/>
        <w:rPr>
          <w:sz w:val="24"/>
          <w:szCs w:val="24"/>
          <w:lang w:eastAsia="en-GB"/>
        </w:rPr>
      </w:pPr>
      <w:r w:rsidRPr="009B167E">
        <w:rPr>
          <w:sz w:val="24"/>
          <w:szCs w:val="24"/>
          <w:lang w:eastAsia="en-GB"/>
        </w:rPr>
        <w:t>The EYFS 3.</w:t>
      </w:r>
      <w:r w:rsidR="00F434ED" w:rsidRPr="009B167E">
        <w:rPr>
          <w:sz w:val="24"/>
          <w:szCs w:val="24"/>
          <w:lang w:eastAsia="en-GB"/>
        </w:rPr>
        <w:t>4</w:t>
      </w:r>
      <w:r w:rsidRPr="009B167E">
        <w:rPr>
          <w:sz w:val="24"/>
          <w:szCs w:val="24"/>
          <w:lang w:eastAsia="en-GB"/>
        </w:rPr>
        <w:t xml:space="preserve"> States:</w:t>
      </w:r>
    </w:p>
    <w:p w14:paraId="3A644B33" w14:textId="41D68708" w:rsidR="00C307F6" w:rsidRPr="009B167E" w:rsidRDefault="00C307F6" w:rsidP="481D9AF6">
      <w:pPr>
        <w:shd w:val="clear" w:color="auto" w:fill="FFFFFF" w:themeFill="background1"/>
        <w:spacing w:before="100" w:beforeAutospacing="1"/>
        <w:jc w:val="both"/>
        <w:rPr>
          <w:rFonts w:eastAsia="Times New Roman"/>
          <w:sz w:val="24"/>
          <w:szCs w:val="24"/>
          <w:lang w:eastAsia="en-GB"/>
        </w:rPr>
      </w:pPr>
      <w:r w:rsidRPr="009B167E">
        <w:rPr>
          <w:rFonts w:eastAsia="Times New Roman"/>
          <w:sz w:val="24"/>
          <w:szCs w:val="24"/>
          <w:lang w:eastAsia="en-GB"/>
        </w:rPr>
        <w:lastRenderedPageBreak/>
        <w:t>‘</w:t>
      </w:r>
      <w:r w:rsidR="00D9787C" w:rsidRPr="009B167E">
        <w:rPr>
          <w:rFonts w:eastAsia="Times New Roman"/>
          <w:sz w:val="24"/>
          <w:szCs w:val="24"/>
          <w:lang w:eastAsia="en-GB"/>
        </w:rPr>
        <w:t>In every setting a</w:t>
      </w:r>
      <w:r w:rsidRPr="009B167E">
        <w:rPr>
          <w:rFonts w:eastAsia="Times New Roman"/>
          <w:sz w:val="24"/>
          <w:szCs w:val="24"/>
          <w:lang w:eastAsia="en-GB"/>
        </w:rPr>
        <w:t xml:space="preserve"> practitioner must be designated to take lead responsibility for safeguarding children. The lead practitioner is responsible for liaison with local statutory children’s services agencies, and with the Local Safeguarding Partners. </w:t>
      </w:r>
      <w:r w:rsidR="00F434ED" w:rsidRPr="009B167E">
        <w:rPr>
          <w:rFonts w:eastAsia="Times New Roman"/>
          <w:sz w:val="24"/>
          <w:szCs w:val="24"/>
          <w:lang w:eastAsia="en-GB"/>
        </w:rPr>
        <w:t xml:space="preserve">All practitioners must be </w:t>
      </w:r>
      <w:r w:rsidR="00230F07" w:rsidRPr="009B167E">
        <w:rPr>
          <w:rFonts w:eastAsia="Times New Roman"/>
          <w:sz w:val="24"/>
          <w:szCs w:val="24"/>
          <w:lang w:eastAsia="en-GB"/>
        </w:rPr>
        <w:t>alert</w:t>
      </w:r>
      <w:r w:rsidR="00F434ED" w:rsidRPr="009B167E">
        <w:rPr>
          <w:rFonts w:eastAsia="Times New Roman"/>
          <w:sz w:val="24"/>
          <w:szCs w:val="24"/>
          <w:lang w:eastAsia="en-GB"/>
        </w:rPr>
        <w:t xml:space="preserve"> to any issues of concern in the child’s life at home or elsewhere’. </w:t>
      </w:r>
    </w:p>
    <w:p w14:paraId="31E0A8F7" w14:textId="2D2CD1C7" w:rsidR="00F434ED" w:rsidRPr="00203381" w:rsidRDefault="00F434ED" w:rsidP="481D9AF6">
      <w:pPr>
        <w:shd w:val="clear" w:color="auto" w:fill="FFFFFF" w:themeFill="background1"/>
        <w:spacing w:before="100" w:beforeAutospacing="1"/>
        <w:jc w:val="both"/>
        <w:rPr>
          <w:rFonts w:eastAsia="Times New Roman"/>
          <w:sz w:val="24"/>
          <w:szCs w:val="24"/>
          <w:lang w:eastAsia="en-GB"/>
        </w:rPr>
      </w:pPr>
      <w:r w:rsidRPr="00203381">
        <w:rPr>
          <w:rFonts w:eastAsia="Times New Roman"/>
          <w:sz w:val="24"/>
          <w:szCs w:val="24"/>
          <w:lang w:eastAsia="en-GB"/>
        </w:rPr>
        <w:t>The EYFS 3.2</w:t>
      </w:r>
      <w:r w:rsidR="007E5016" w:rsidRPr="00203381">
        <w:rPr>
          <w:rFonts w:eastAsia="Times New Roman"/>
          <w:sz w:val="24"/>
          <w:szCs w:val="24"/>
          <w:lang w:eastAsia="en-GB"/>
        </w:rPr>
        <w:t>4</w:t>
      </w:r>
      <w:r w:rsidRPr="00203381">
        <w:rPr>
          <w:rFonts w:eastAsia="Times New Roman"/>
          <w:sz w:val="24"/>
          <w:szCs w:val="24"/>
          <w:lang w:eastAsia="en-GB"/>
        </w:rPr>
        <w:t xml:space="preserve"> specifies that:</w:t>
      </w:r>
    </w:p>
    <w:p w14:paraId="7F7001ED" w14:textId="15518A6B" w:rsidR="00F434ED" w:rsidRPr="00203381" w:rsidRDefault="00F434ED" w:rsidP="481D9AF6">
      <w:pPr>
        <w:shd w:val="clear" w:color="auto" w:fill="FFFFFF" w:themeFill="background1"/>
        <w:spacing w:before="100" w:beforeAutospacing="1"/>
        <w:jc w:val="both"/>
        <w:rPr>
          <w:rFonts w:eastAsia="Times New Roman"/>
          <w:sz w:val="24"/>
          <w:szCs w:val="24"/>
          <w:lang w:eastAsia="en-GB"/>
        </w:rPr>
      </w:pPr>
      <w:r w:rsidRPr="00203381">
        <w:rPr>
          <w:rFonts w:eastAsia="Times New Roman"/>
          <w:sz w:val="24"/>
          <w:szCs w:val="24"/>
          <w:lang w:eastAsia="en-GB"/>
        </w:rPr>
        <w:t>‘Providers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respond in a timely and appropriate way’.</w:t>
      </w:r>
    </w:p>
    <w:p w14:paraId="34A5C28A" w14:textId="5893CE0E" w:rsidR="00C307F6" w:rsidRPr="00203381" w:rsidRDefault="00C307F6" w:rsidP="481D9AF6">
      <w:pPr>
        <w:shd w:val="clear" w:color="auto" w:fill="FFFFFF" w:themeFill="background1"/>
        <w:spacing w:before="100" w:beforeAutospacing="1"/>
        <w:jc w:val="both"/>
        <w:rPr>
          <w:rFonts w:eastAsia="Times New Roman"/>
          <w:sz w:val="24"/>
          <w:szCs w:val="24"/>
          <w:lang w:eastAsia="en-GB"/>
        </w:rPr>
      </w:pPr>
      <w:r w:rsidRPr="00203381">
        <w:rPr>
          <w:rFonts w:eastAsia="Times New Roman"/>
          <w:sz w:val="24"/>
          <w:szCs w:val="24"/>
          <w:lang w:eastAsia="en-GB"/>
        </w:rPr>
        <w:t xml:space="preserve">It is </w:t>
      </w:r>
      <w:r w:rsidR="00AF431B" w:rsidRPr="00203381">
        <w:rPr>
          <w:rFonts w:eastAsia="Times New Roman"/>
          <w:sz w:val="24"/>
          <w:szCs w:val="24"/>
          <w:lang w:eastAsia="en-GB"/>
        </w:rPr>
        <w:t>essential</w:t>
      </w:r>
      <w:r w:rsidRPr="00203381">
        <w:rPr>
          <w:rFonts w:eastAsia="Times New Roman"/>
          <w:sz w:val="24"/>
          <w:szCs w:val="24"/>
          <w:lang w:eastAsia="en-GB"/>
        </w:rPr>
        <w:t xml:space="preserve"> that all members of staff and any volunteers know who this designated practitioner is, </w:t>
      </w:r>
      <w:r w:rsidR="5C79752C" w:rsidRPr="00203381">
        <w:rPr>
          <w:rFonts w:eastAsia="Times New Roman"/>
          <w:sz w:val="24"/>
          <w:szCs w:val="24"/>
          <w:lang w:eastAsia="en-GB"/>
        </w:rPr>
        <w:t>and</w:t>
      </w:r>
      <w:r w:rsidRPr="00203381">
        <w:rPr>
          <w:rFonts w:eastAsia="Times New Roman"/>
          <w:sz w:val="24"/>
          <w:szCs w:val="24"/>
          <w:lang w:eastAsia="en-GB"/>
        </w:rPr>
        <w:t xml:space="preserve"> what to do if that person is not available when an urgent safeguarding concern arises.</w:t>
      </w:r>
    </w:p>
    <w:p w14:paraId="5624E7E5" w14:textId="21CFF4ED" w:rsidR="00C307F6" w:rsidRPr="00203381" w:rsidRDefault="00C307F6" w:rsidP="00BE32B7">
      <w:pPr>
        <w:rPr>
          <w:sz w:val="24"/>
          <w:szCs w:val="24"/>
          <w:lang w:eastAsia="en-GB"/>
        </w:rPr>
      </w:pPr>
      <w:r w:rsidRPr="00203381">
        <w:rPr>
          <w:sz w:val="24"/>
          <w:szCs w:val="24"/>
          <w:lang w:eastAsia="en-GB"/>
        </w:rPr>
        <w:t xml:space="preserve">The Role and Responsibilities of the designated lead practitioner </w:t>
      </w:r>
      <w:r w:rsidR="00AF431B" w:rsidRPr="00203381">
        <w:rPr>
          <w:sz w:val="24"/>
          <w:szCs w:val="24"/>
          <w:lang w:eastAsia="en-GB"/>
        </w:rPr>
        <w:t>include but are not limited to</w:t>
      </w:r>
      <w:r w:rsidRPr="00203381">
        <w:rPr>
          <w:sz w:val="24"/>
          <w:szCs w:val="24"/>
          <w:lang w:eastAsia="en-GB"/>
        </w:rPr>
        <w:t>:</w:t>
      </w:r>
    </w:p>
    <w:p w14:paraId="60E12C22" w14:textId="77777777" w:rsidR="00C307F6" w:rsidRPr="00203381" w:rsidRDefault="00C307F6" w:rsidP="00D76CEF">
      <w:pPr>
        <w:numPr>
          <w:ilvl w:val="0"/>
          <w:numId w:val="11"/>
        </w:numPr>
        <w:shd w:val="clear" w:color="auto" w:fill="FFFFFF"/>
        <w:spacing w:before="192" w:after="192" w:line="240" w:lineRule="auto"/>
        <w:rPr>
          <w:rFonts w:eastAsia="Times New Roman" w:cs="Arial"/>
          <w:color w:val="000000" w:themeColor="text1"/>
          <w:sz w:val="24"/>
          <w:szCs w:val="24"/>
          <w:lang w:eastAsia="en-GB"/>
        </w:rPr>
      </w:pPr>
      <w:r w:rsidRPr="00203381">
        <w:rPr>
          <w:rFonts w:eastAsia="Times New Roman" w:cs="Arial"/>
          <w:color w:val="000000" w:themeColor="text1"/>
          <w:sz w:val="24"/>
          <w:szCs w:val="24"/>
          <w:lang w:eastAsia="en-GB"/>
        </w:rPr>
        <w:t>To ensure all staff and volunteers are aware of what they should do and who they should go to if they are concerned that a child/young person may be subject to any form of abuse;</w:t>
      </w:r>
    </w:p>
    <w:p w14:paraId="3966FC6D" w14:textId="27A438F7" w:rsidR="00C307F6" w:rsidRPr="00203381" w:rsidRDefault="00C307F6" w:rsidP="00D76CEF">
      <w:pPr>
        <w:numPr>
          <w:ilvl w:val="0"/>
          <w:numId w:val="11"/>
        </w:numPr>
        <w:shd w:val="clear" w:color="auto" w:fill="FFFFFF"/>
        <w:spacing w:before="192" w:after="192" w:line="240" w:lineRule="auto"/>
        <w:rPr>
          <w:rFonts w:eastAsia="Times New Roman" w:cs="Arial"/>
          <w:color w:val="000000" w:themeColor="text1"/>
          <w:sz w:val="24"/>
          <w:szCs w:val="24"/>
          <w:lang w:eastAsia="en-GB"/>
        </w:rPr>
      </w:pPr>
      <w:r w:rsidRPr="00203381">
        <w:rPr>
          <w:rFonts w:eastAsia="Times New Roman" w:cs="Arial"/>
          <w:color w:val="000000" w:themeColor="text1"/>
          <w:sz w:val="24"/>
          <w:szCs w:val="24"/>
          <w:lang w:eastAsia="en-GB"/>
        </w:rPr>
        <w:t>To ensure any concerns about a child/young person are acted on promptly, clearly recorded, referred on where necessary and, followed up to ensure the issues are addressed;</w:t>
      </w:r>
    </w:p>
    <w:p w14:paraId="0758FF18" w14:textId="2F39C94C" w:rsidR="00C30FEF" w:rsidRPr="00203381" w:rsidRDefault="00C30FEF" w:rsidP="00D76CEF">
      <w:pPr>
        <w:numPr>
          <w:ilvl w:val="0"/>
          <w:numId w:val="11"/>
        </w:numPr>
        <w:shd w:val="clear" w:color="auto" w:fill="FFFFFF"/>
        <w:spacing w:before="192" w:after="192" w:line="240" w:lineRule="auto"/>
        <w:rPr>
          <w:rFonts w:eastAsia="Times New Roman" w:cs="Arial"/>
          <w:color w:val="000000" w:themeColor="text1"/>
          <w:sz w:val="24"/>
          <w:szCs w:val="24"/>
          <w:highlight w:val="cyan"/>
          <w:lang w:eastAsia="en-GB"/>
        </w:rPr>
      </w:pPr>
      <w:bookmarkStart w:id="24" w:name="_Hlk174438552"/>
      <w:r w:rsidRPr="00203381">
        <w:rPr>
          <w:rFonts w:eastAsia="Times New Roman" w:cs="Arial"/>
          <w:color w:val="000000" w:themeColor="text1"/>
          <w:sz w:val="24"/>
          <w:szCs w:val="24"/>
          <w:highlight w:val="cyan"/>
          <w:lang w:eastAsia="en-GB"/>
        </w:rPr>
        <w:t xml:space="preserve">To ensure records of all concerns, discussions and decisions made, including the rationale for those decisions, are detailed, accurate and secure; </w:t>
      </w:r>
    </w:p>
    <w:bookmarkEnd w:id="24"/>
    <w:p w14:paraId="3EEEC6E7" w14:textId="77777777" w:rsidR="00C307F6" w:rsidRPr="00203381" w:rsidRDefault="00C307F6" w:rsidP="00D76CEF">
      <w:pPr>
        <w:numPr>
          <w:ilvl w:val="0"/>
          <w:numId w:val="11"/>
        </w:numPr>
        <w:shd w:val="clear" w:color="auto" w:fill="FFFFFF"/>
        <w:spacing w:before="192" w:after="192" w:line="240" w:lineRule="auto"/>
        <w:rPr>
          <w:rFonts w:eastAsia="Times New Roman" w:cs="Arial"/>
          <w:color w:val="000000" w:themeColor="text1"/>
          <w:sz w:val="24"/>
          <w:szCs w:val="24"/>
          <w:lang w:eastAsia="en-GB"/>
        </w:rPr>
      </w:pPr>
      <w:r w:rsidRPr="00203381">
        <w:rPr>
          <w:rFonts w:eastAsia="Times New Roman" w:cs="Arial"/>
          <w:color w:val="000000" w:themeColor="text1"/>
          <w:sz w:val="24"/>
          <w:szCs w:val="24"/>
          <w:lang w:eastAsia="en-GB"/>
        </w:rPr>
        <w:t>To record any reported incidents in relation to a child/young person or breach of Child Protection policies and procedures. This must be kept in a secure place and its contents must be confidential;</w:t>
      </w:r>
    </w:p>
    <w:p w14:paraId="69515592" w14:textId="77777777" w:rsidR="00C307F6" w:rsidRPr="00203381" w:rsidRDefault="00C307F6" w:rsidP="00D76CEF">
      <w:pPr>
        <w:numPr>
          <w:ilvl w:val="0"/>
          <w:numId w:val="11"/>
        </w:numPr>
        <w:shd w:val="clear" w:color="auto" w:fill="FFFFFF"/>
        <w:spacing w:before="192" w:after="192" w:line="240" w:lineRule="auto"/>
        <w:rPr>
          <w:rFonts w:eastAsia="Times New Roman" w:cs="Arial"/>
          <w:color w:val="000000" w:themeColor="text1"/>
          <w:sz w:val="24"/>
          <w:szCs w:val="24"/>
          <w:lang w:eastAsia="en-GB"/>
        </w:rPr>
      </w:pPr>
      <w:r w:rsidRPr="00203381">
        <w:rPr>
          <w:rFonts w:eastAsia="Times New Roman" w:cs="Arial"/>
          <w:color w:val="000000" w:themeColor="text1"/>
          <w:sz w:val="24"/>
          <w:szCs w:val="24"/>
          <w:lang w:eastAsia="en-GB"/>
        </w:rPr>
        <w:t>To ensure any concerns about the actions of any member of staff, volunteer, or person living or working on the premises are acted on promptly, clearly recorded, referred on where necessary and followed up to ensure the issues are addressed;</w:t>
      </w:r>
    </w:p>
    <w:p w14:paraId="704CB115" w14:textId="77777777" w:rsidR="00C307F6" w:rsidRPr="00203381" w:rsidRDefault="00C307F6" w:rsidP="00D76CEF">
      <w:pPr>
        <w:numPr>
          <w:ilvl w:val="0"/>
          <w:numId w:val="11"/>
        </w:numPr>
        <w:shd w:val="clear" w:color="auto" w:fill="FFFFFF"/>
        <w:spacing w:before="192" w:after="192" w:line="240" w:lineRule="auto"/>
        <w:rPr>
          <w:rFonts w:eastAsia="Times New Roman" w:cs="Arial"/>
          <w:color w:val="000000" w:themeColor="text1"/>
          <w:sz w:val="24"/>
          <w:szCs w:val="24"/>
          <w:lang w:eastAsia="en-GB"/>
        </w:rPr>
      </w:pPr>
      <w:r w:rsidRPr="00203381">
        <w:rPr>
          <w:rFonts w:eastAsia="Times New Roman" w:cs="Arial"/>
          <w:color w:val="000000" w:themeColor="text1"/>
          <w:sz w:val="24"/>
          <w:szCs w:val="24"/>
          <w:lang w:eastAsia="en-GB"/>
        </w:rPr>
        <w:t>To liaise with the Registered Provider and ensure they are fully aware of any serious concerns within the setting;</w:t>
      </w:r>
    </w:p>
    <w:p w14:paraId="493253D0" w14:textId="0827F833" w:rsidR="00C307F6" w:rsidRPr="00203381" w:rsidRDefault="00C307F6" w:rsidP="00D76CEF">
      <w:pPr>
        <w:numPr>
          <w:ilvl w:val="0"/>
          <w:numId w:val="11"/>
        </w:numPr>
        <w:shd w:val="clear" w:color="auto" w:fill="FFFFFF" w:themeFill="background1"/>
        <w:spacing w:before="192" w:after="192" w:line="240" w:lineRule="auto"/>
        <w:rPr>
          <w:rFonts w:eastAsia="Times New Roman" w:cs="Arial"/>
          <w:color w:val="000000" w:themeColor="text1"/>
          <w:sz w:val="24"/>
          <w:szCs w:val="24"/>
          <w:lang w:eastAsia="en-GB"/>
        </w:rPr>
      </w:pPr>
      <w:r w:rsidRPr="00203381">
        <w:rPr>
          <w:rFonts w:eastAsia="Times New Roman" w:cs="Arial"/>
          <w:color w:val="000000" w:themeColor="text1"/>
          <w:sz w:val="24"/>
          <w:szCs w:val="24"/>
          <w:lang w:eastAsia="en-GB"/>
        </w:rPr>
        <w:t xml:space="preserve">To ensure information is </w:t>
      </w:r>
      <w:bookmarkStart w:id="25" w:name="_Int_ytNjOHpu"/>
      <w:r w:rsidRPr="00203381">
        <w:rPr>
          <w:rFonts w:eastAsia="Times New Roman" w:cs="Arial"/>
          <w:color w:val="000000" w:themeColor="text1"/>
          <w:sz w:val="24"/>
          <w:szCs w:val="24"/>
          <w:lang w:eastAsia="en-GB"/>
        </w:rPr>
        <w:t>shared</w:t>
      </w:r>
      <w:bookmarkEnd w:id="25"/>
      <w:r w:rsidRPr="00203381">
        <w:rPr>
          <w:rFonts w:eastAsia="Times New Roman" w:cs="Arial"/>
          <w:color w:val="000000" w:themeColor="text1"/>
          <w:sz w:val="24"/>
          <w:szCs w:val="24"/>
          <w:lang w:eastAsia="en-GB"/>
        </w:rPr>
        <w:t xml:space="preserve"> when necessary, in line with Working Together to Safeguard Children guidance, and that information and records are passed on to the appropriate person if the child transfers to another setting or school</w:t>
      </w:r>
      <w:r w:rsidR="00CD6064">
        <w:rPr>
          <w:rFonts w:eastAsia="Times New Roman" w:cs="Arial"/>
          <w:color w:val="000000" w:themeColor="text1"/>
          <w:sz w:val="24"/>
          <w:szCs w:val="24"/>
          <w:lang w:eastAsia="en-GB"/>
        </w:rPr>
        <w:t>;</w:t>
      </w:r>
    </w:p>
    <w:p w14:paraId="2AC61CAB" w14:textId="00697195" w:rsidR="00C307F6" w:rsidRDefault="005F0385" w:rsidP="00D76CEF">
      <w:pPr>
        <w:numPr>
          <w:ilvl w:val="0"/>
          <w:numId w:val="21"/>
        </w:numPr>
        <w:spacing w:after="0" w:line="240" w:lineRule="auto"/>
        <w:jc w:val="both"/>
        <w:rPr>
          <w:rFonts w:cstheme="minorHAnsi"/>
          <w:sz w:val="24"/>
          <w:szCs w:val="24"/>
        </w:rPr>
      </w:pPr>
      <w:r w:rsidRPr="00203381">
        <w:rPr>
          <w:rFonts w:eastAsia="Times New Roman" w:cstheme="minorHAnsi"/>
          <w:color w:val="000000" w:themeColor="text1"/>
          <w:sz w:val="24"/>
          <w:szCs w:val="24"/>
          <w:lang w:eastAsia="en-GB"/>
        </w:rPr>
        <w:t>To</w:t>
      </w:r>
      <w:r w:rsidR="006E6758" w:rsidRPr="00203381">
        <w:rPr>
          <w:rFonts w:eastAsia="Times New Roman" w:cstheme="minorHAnsi"/>
          <w:color w:val="000000" w:themeColor="text1"/>
          <w:sz w:val="24"/>
          <w:szCs w:val="24"/>
          <w:lang w:eastAsia="en-GB"/>
        </w:rPr>
        <w:t xml:space="preserve"> </w:t>
      </w:r>
      <w:r w:rsidR="006E6758" w:rsidRPr="00203381">
        <w:rPr>
          <w:rFonts w:cstheme="minorHAnsi"/>
          <w:bCs/>
          <w:sz w:val="24"/>
          <w:szCs w:val="24"/>
        </w:rPr>
        <w:t xml:space="preserve">take lead responsibility for </w:t>
      </w:r>
      <w:r w:rsidR="006E6758" w:rsidRPr="00203381">
        <w:rPr>
          <w:rFonts w:cstheme="minorHAnsi"/>
          <w:sz w:val="24"/>
          <w:szCs w:val="24"/>
        </w:rPr>
        <w:t>online safety and understanding the filtering and monitoring systems which are in place</w:t>
      </w:r>
      <w:r w:rsidR="00CD6064">
        <w:rPr>
          <w:rFonts w:cstheme="minorHAnsi"/>
          <w:sz w:val="24"/>
          <w:szCs w:val="24"/>
        </w:rPr>
        <w:t>;</w:t>
      </w:r>
    </w:p>
    <w:p w14:paraId="5BD7DEC8" w14:textId="77777777" w:rsidR="00CD6064" w:rsidRDefault="00CD6064" w:rsidP="00CD6064">
      <w:pPr>
        <w:spacing w:after="0" w:line="240" w:lineRule="auto"/>
        <w:ind w:left="720"/>
        <w:jc w:val="both"/>
        <w:rPr>
          <w:rFonts w:cstheme="minorHAnsi"/>
          <w:sz w:val="24"/>
          <w:szCs w:val="24"/>
        </w:rPr>
      </w:pPr>
    </w:p>
    <w:p w14:paraId="59D2D643" w14:textId="22AA61DE" w:rsidR="00CD6064" w:rsidRDefault="0022038D" w:rsidP="00D76CEF">
      <w:pPr>
        <w:numPr>
          <w:ilvl w:val="0"/>
          <w:numId w:val="21"/>
        </w:numPr>
        <w:spacing w:after="0" w:line="240" w:lineRule="auto"/>
        <w:jc w:val="both"/>
        <w:rPr>
          <w:rFonts w:cs="Arial"/>
          <w:sz w:val="24"/>
          <w:szCs w:val="24"/>
        </w:rPr>
      </w:pPr>
      <w:r>
        <w:rPr>
          <w:rFonts w:cs="Arial"/>
          <w:sz w:val="24"/>
          <w:szCs w:val="24"/>
        </w:rPr>
        <w:t>T</w:t>
      </w:r>
      <w:r w:rsidR="00CD6064" w:rsidRPr="00203381">
        <w:rPr>
          <w:rFonts w:cs="Arial"/>
          <w:sz w:val="24"/>
          <w:szCs w:val="24"/>
        </w:rPr>
        <w:t xml:space="preserve">ake </w:t>
      </w:r>
      <w:r w:rsidR="00CD6064" w:rsidRPr="00203381">
        <w:rPr>
          <w:rFonts w:cs="Arial"/>
          <w:bCs/>
          <w:sz w:val="24"/>
          <w:szCs w:val="24"/>
        </w:rPr>
        <w:t>lead responsibility</w:t>
      </w:r>
      <w:r w:rsidR="00CD6064" w:rsidRPr="00203381">
        <w:rPr>
          <w:rFonts w:cs="Arial"/>
          <w:b/>
          <w:bCs/>
          <w:sz w:val="24"/>
          <w:szCs w:val="24"/>
        </w:rPr>
        <w:t xml:space="preserve"> </w:t>
      </w:r>
      <w:r w:rsidR="00CD6064" w:rsidRPr="00203381">
        <w:rPr>
          <w:rFonts w:cs="Arial"/>
          <w:sz w:val="24"/>
          <w:szCs w:val="24"/>
        </w:rPr>
        <w:t>for safeguarding and child protection</w:t>
      </w:r>
      <w:r w:rsidR="00CD6064">
        <w:rPr>
          <w:rFonts w:cs="Arial"/>
          <w:sz w:val="24"/>
          <w:szCs w:val="24"/>
        </w:rPr>
        <w:t>;</w:t>
      </w:r>
    </w:p>
    <w:p w14:paraId="725470C5" w14:textId="77777777" w:rsidR="00CD6064" w:rsidRPr="00203381" w:rsidRDefault="00CD6064" w:rsidP="00CD6064">
      <w:pPr>
        <w:spacing w:after="0" w:line="240" w:lineRule="auto"/>
        <w:jc w:val="both"/>
        <w:rPr>
          <w:rFonts w:cs="Arial"/>
          <w:sz w:val="24"/>
          <w:szCs w:val="24"/>
        </w:rPr>
      </w:pPr>
    </w:p>
    <w:p w14:paraId="0872B870" w14:textId="2FA14B28" w:rsidR="00CD6064" w:rsidRDefault="0022038D" w:rsidP="00D76CEF">
      <w:pPr>
        <w:numPr>
          <w:ilvl w:val="0"/>
          <w:numId w:val="21"/>
        </w:numPr>
        <w:spacing w:after="0" w:line="240" w:lineRule="auto"/>
        <w:jc w:val="both"/>
        <w:rPr>
          <w:rFonts w:cs="Arial"/>
          <w:sz w:val="24"/>
          <w:szCs w:val="24"/>
        </w:rPr>
      </w:pPr>
      <w:r>
        <w:rPr>
          <w:rFonts w:cs="Arial"/>
          <w:sz w:val="24"/>
          <w:szCs w:val="24"/>
        </w:rPr>
        <w:t>A</w:t>
      </w:r>
      <w:r w:rsidR="00CD6064" w:rsidRPr="00203381">
        <w:rPr>
          <w:rFonts w:cs="Arial"/>
          <w:sz w:val="24"/>
          <w:szCs w:val="24"/>
        </w:rPr>
        <w:t>ct as a point of contact with the 3 safeguarding partners</w:t>
      </w:r>
      <w:r w:rsidR="00CD6064">
        <w:rPr>
          <w:rFonts w:cs="Arial"/>
          <w:sz w:val="24"/>
          <w:szCs w:val="24"/>
        </w:rPr>
        <w:t>;</w:t>
      </w:r>
    </w:p>
    <w:p w14:paraId="302D4E16" w14:textId="77777777" w:rsidR="00CD6064" w:rsidRPr="00203381" w:rsidRDefault="00CD6064" w:rsidP="00CD6064">
      <w:pPr>
        <w:spacing w:after="0" w:line="240" w:lineRule="auto"/>
        <w:jc w:val="both"/>
        <w:rPr>
          <w:rFonts w:cs="Arial"/>
          <w:sz w:val="24"/>
          <w:szCs w:val="24"/>
        </w:rPr>
      </w:pPr>
    </w:p>
    <w:p w14:paraId="341A49F9" w14:textId="2C9062FA" w:rsidR="00CD6064" w:rsidRDefault="0022038D" w:rsidP="00D76CEF">
      <w:pPr>
        <w:numPr>
          <w:ilvl w:val="0"/>
          <w:numId w:val="21"/>
        </w:numPr>
        <w:spacing w:after="0" w:line="240" w:lineRule="auto"/>
        <w:jc w:val="both"/>
        <w:rPr>
          <w:rFonts w:cs="Arial"/>
          <w:sz w:val="24"/>
          <w:szCs w:val="24"/>
        </w:rPr>
      </w:pPr>
      <w:r>
        <w:rPr>
          <w:rFonts w:cs="Arial"/>
          <w:sz w:val="24"/>
          <w:szCs w:val="24"/>
        </w:rPr>
        <w:t>M</w:t>
      </w:r>
      <w:r w:rsidR="00CD6064" w:rsidRPr="00203381">
        <w:rPr>
          <w:rFonts w:cs="Arial"/>
          <w:sz w:val="24"/>
          <w:szCs w:val="24"/>
        </w:rPr>
        <w:t>anage referrals to iCART (including Early Help referrals and the use of Halton’s Assessment Toolkit), Police (including PREVENT) and other relevant agencies</w:t>
      </w:r>
      <w:r w:rsidR="00CD6064">
        <w:rPr>
          <w:rFonts w:cs="Arial"/>
          <w:sz w:val="24"/>
          <w:szCs w:val="24"/>
        </w:rPr>
        <w:t>;</w:t>
      </w:r>
    </w:p>
    <w:p w14:paraId="037F2B0C" w14:textId="77777777" w:rsidR="00CD6064" w:rsidRPr="00203381" w:rsidRDefault="00CD6064" w:rsidP="00CD6064">
      <w:pPr>
        <w:spacing w:after="0" w:line="240" w:lineRule="auto"/>
        <w:jc w:val="both"/>
        <w:rPr>
          <w:rFonts w:cs="Arial"/>
          <w:sz w:val="24"/>
          <w:szCs w:val="24"/>
        </w:rPr>
      </w:pPr>
    </w:p>
    <w:p w14:paraId="6F94B284" w14:textId="270CF231" w:rsidR="00CD6064" w:rsidRDefault="0022038D" w:rsidP="00D76CEF">
      <w:pPr>
        <w:numPr>
          <w:ilvl w:val="0"/>
          <w:numId w:val="21"/>
        </w:numPr>
        <w:spacing w:after="0" w:line="240" w:lineRule="auto"/>
        <w:jc w:val="both"/>
        <w:rPr>
          <w:rFonts w:cs="Arial"/>
          <w:sz w:val="24"/>
          <w:szCs w:val="24"/>
        </w:rPr>
      </w:pPr>
      <w:r>
        <w:rPr>
          <w:rFonts w:cs="Arial"/>
          <w:sz w:val="24"/>
          <w:szCs w:val="24"/>
        </w:rPr>
        <w:t>W</w:t>
      </w:r>
      <w:r w:rsidR="00CD6064" w:rsidRPr="00203381">
        <w:rPr>
          <w:rFonts w:cs="Arial"/>
          <w:sz w:val="24"/>
          <w:szCs w:val="24"/>
        </w:rPr>
        <w:t xml:space="preserve">ork together with other agencies </w:t>
      </w:r>
      <w:bookmarkStart w:id="26" w:name="_Int_BognZvsY"/>
      <w:r w:rsidR="00CD6064" w:rsidRPr="00203381">
        <w:rPr>
          <w:rFonts w:cs="Arial"/>
          <w:sz w:val="24"/>
          <w:szCs w:val="24"/>
        </w:rPr>
        <w:t>in order to</w:t>
      </w:r>
      <w:bookmarkEnd w:id="26"/>
      <w:r w:rsidR="00CD6064" w:rsidRPr="00203381">
        <w:rPr>
          <w:rFonts w:cs="Arial"/>
          <w:sz w:val="24"/>
          <w:szCs w:val="24"/>
        </w:rPr>
        <w:t xml:space="preserve"> improve outcomes for children, acting as navigator (formally lead professional) where best placed to do so on Multi Agency Plans (MAPs)</w:t>
      </w:r>
      <w:r w:rsidR="00CD6064">
        <w:rPr>
          <w:rFonts w:cs="Arial"/>
          <w:sz w:val="24"/>
          <w:szCs w:val="24"/>
        </w:rPr>
        <w:t>;</w:t>
      </w:r>
    </w:p>
    <w:p w14:paraId="7CEB3372" w14:textId="77777777" w:rsidR="00CD6064" w:rsidRPr="00203381" w:rsidRDefault="00CD6064" w:rsidP="00CD6064">
      <w:pPr>
        <w:spacing w:after="0" w:line="240" w:lineRule="auto"/>
        <w:jc w:val="both"/>
        <w:rPr>
          <w:rFonts w:cs="Arial"/>
          <w:sz w:val="24"/>
          <w:szCs w:val="24"/>
        </w:rPr>
      </w:pPr>
    </w:p>
    <w:p w14:paraId="369162B9" w14:textId="3222E777" w:rsidR="00CD6064" w:rsidRDefault="0022038D" w:rsidP="00D76CEF">
      <w:pPr>
        <w:numPr>
          <w:ilvl w:val="0"/>
          <w:numId w:val="21"/>
        </w:numPr>
        <w:spacing w:after="0" w:line="240" w:lineRule="auto"/>
        <w:jc w:val="both"/>
        <w:rPr>
          <w:rFonts w:cs="Arial"/>
          <w:sz w:val="24"/>
          <w:szCs w:val="24"/>
        </w:rPr>
      </w:pPr>
      <w:r>
        <w:rPr>
          <w:rFonts w:cs="Arial"/>
          <w:sz w:val="24"/>
          <w:szCs w:val="24"/>
        </w:rPr>
        <w:t>A</w:t>
      </w:r>
      <w:r w:rsidR="00CD6064" w:rsidRPr="00203381">
        <w:rPr>
          <w:rFonts w:cs="Arial"/>
          <w:sz w:val="24"/>
          <w:szCs w:val="24"/>
        </w:rPr>
        <w:t>ttend (Level 3) Working Together training at least once every 2 years</w:t>
      </w:r>
      <w:r w:rsidR="00CD6064">
        <w:rPr>
          <w:rFonts w:cs="Arial"/>
          <w:sz w:val="24"/>
          <w:szCs w:val="24"/>
        </w:rPr>
        <w:t>;</w:t>
      </w:r>
    </w:p>
    <w:p w14:paraId="28C41A9A" w14:textId="77777777" w:rsidR="00CD6064" w:rsidRPr="00203381" w:rsidRDefault="00CD6064" w:rsidP="00CD6064">
      <w:pPr>
        <w:spacing w:after="0" w:line="240" w:lineRule="auto"/>
        <w:jc w:val="both"/>
        <w:rPr>
          <w:rFonts w:cs="Arial"/>
          <w:sz w:val="24"/>
          <w:szCs w:val="24"/>
        </w:rPr>
      </w:pPr>
    </w:p>
    <w:p w14:paraId="028514EC" w14:textId="7B69D581" w:rsidR="00CD6064" w:rsidRDefault="0022038D" w:rsidP="00D76CEF">
      <w:pPr>
        <w:numPr>
          <w:ilvl w:val="0"/>
          <w:numId w:val="21"/>
        </w:numPr>
        <w:spacing w:after="0" w:line="240" w:lineRule="auto"/>
        <w:rPr>
          <w:rFonts w:cs="Arial"/>
          <w:sz w:val="24"/>
          <w:szCs w:val="24"/>
        </w:rPr>
      </w:pPr>
      <w:r>
        <w:rPr>
          <w:rFonts w:cs="Arial"/>
          <w:sz w:val="24"/>
          <w:szCs w:val="24"/>
        </w:rPr>
        <w:t>U</w:t>
      </w:r>
      <w:r w:rsidR="00CD6064" w:rsidRPr="00203381">
        <w:rPr>
          <w:rFonts w:cs="Arial"/>
          <w:sz w:val="24"/>
          <w:szCs w:val="24"/>
        </w:rPr>
        <w:t xml:space="preserve">ndertake Prevent awareness training - </w:t>
      </w:r>
      <w:hyperlink r:id="rId25" w:history="1">
        <w:r w:rsidR="00CD6064" w:rsidRPr="00203381">
          <w:rPr>
            <w:rStyle w:val="Hyperlink"/>
            <w:rFonts w:cs="Arial"/>
            <w:sz w:val="24"/>
            <w:szCs w:val="24"/>
          </w:rPr>
          <w:t>https://www.elearning.prevent.homeoffice.gov.uk/prevent_referrals/01-welcome.html</w:t>
        </w:r>
      </w:hyperlink>
      <w:r w:rsidR="00CD6064" w:rsidRPr="00203381">
        <w:rPr>
          <w:rFonts w:cs="Arial"/>
          <w:sz w:val="24"/>
          <w:szCs w:val="24"/>
        </w:rPr>
        <w:t xml:space="preserve"> </w:t>
      </w:r>
    </w:p>
    <w:p w14:paraId="7684D23E" w14:textId="77777777" w:rsidR="00CD6064" w:rsidRPr="00203381" w:rsidRDefault="00CD6064" w:rsidP="00CD6064">
      <w:pPr>
        <w:spacing w:after="0" w:line="240" w:lineRule="auto"/>
        <w:rPr>
          <w:rFonts w:cs="Arial"/>
          <w:sz w:val="24"/>
          <w:szCs w:val="24"/>
        </w:rPr>
      </w:pPr>
    </w:p>
    <w:p w14:paraId="468060AD" w14:textId="5702B00B" w:rsidR="00CD6064" w:rsidRDefault="0022038D" w:rsidP="00D76CEF">
      <w:pPr>
        <w:numPr>
          <w:ilvl w:val="0"/>
          <w:numId w:val="21"/>
        </w:numPr>
        <w:spacing w:after="0" w:line="240" w:lineRule="auto"/>
        <w:jc w:val="both"/>
        <w:rPr>
          <w:rFonts w:cs="Arial"/>
          <w:sz w:val="24"/>
          <w:szCs w:val="24"/>
        </w:rPr>
      </w:pPr>
      <w:r>
        <w:rPr>
          <w:rFonts w:cs="Arial"/>
          <w:sz w:val="24"/>
          <w:szCs w:val="24"/>
        </w:rPr>
        <w:t>U</w:t>
      </w:r>
      <w:r w:rsidR="00CD6064" w:rsidRPr="00203381">
        <w:rPr>
          <w:rFonts w:cs="Arial"/>
          <w:sz w:val="24"/>
          <w:szCs w:val="24"/>
        </w:rPr>
        <w:t>pdate their skills and knowledge on a regular basis, but at least annually</w:t>
      </w:r>
      <w:r w:rsidR="00CD6064">
        <w:rPr>
          <w:rFonts w:cs="Arial"/>
          <w:sz w:val="24"/>
          <w:szCs w:val="24"/>
        </w:rPr>
        <w:t>;</w:t>
      </w:r>
    </w:p>
    <w:p w14:paraId="282DBC9B" w14:textId="77777777" w:rsidR="00CD6064" w:rsidRPr="00203381" w:rsidRDefault="00CD6064" w:rsidP="00CD6064">
      <w:pPr>
        <w:spacing w:after="0" w:line="240" w:lineRule="auto"/>
        <w:jc w:val="both"/>
        <w:rPr>
          <w:rFonts w:cs="Arial"/>
          <w:sz w:val="24"/>
          <w:szCs w:val="24"/>
        </w:rPr>
      </w:pPr>
    </w:p>
    <w:p w14:paraId="46099681" w14:textId="3954424D" w:rsidR="00CD6064" w:rsidRDefault="0022038D" w:rsidP="00D76CEF">
      <w:pPr>
        <w:numPr>
          <w:ilvl w:val="0"/>
          <w:numId w:val="21"/>
        </w:numPr>
        <w:spacing w:after="0" w:line="240" w:lineRule="auto"/>
        <w:jc w:val="both"/>
        <w:rPr>
          <w:rFonts w:cs="Arial"/>
          <w:sz w:val="24"/>
          <w:szCs w:val="24"/>
        </w:rPr>
      </w:pPr>
      <w:r>
        <w:rPr>
          <w:rFonts w:cs="Arial"/>
          <w:sz w:val="24"/>
          <w:szCs w:val="24"/>
        </w:rPr>
        <w:t>R</w:t>
      </w:r>
      <w:r w:rsidR="00CD6064" w:rsidRPr="00203381">
        <w:rPr>
          <w:rFonts w:cs="Arial"/>
          <w:sz w:val="24"/>
          <w:szCs w:val="24"/>
        </w:rPr>
        <w:t>aise awareness of safeguarding throughout the setting and act as a point of support for all staff</w:t>
      </w:r>
      <w:r w:rsidR="00CD6064">
        <w:rPr>
          <w:rFonts w:cs="Arial"/>
          <w:sz w:val="24"/>
          <w:szCs w:val="24"/>
        </w:rPr>
        <w:t>;</w:t>
      </w:r>
    </w:p>
    <w:p w14:paraId="4551606B" w14:textId="77777777" w:rsidR="00CD6064" w:rsidRPr="00203381" w:rsidRDefault="00CD6064" w:rsidP="00CD6064">
      <w:pPr>
        <w:spacing w:after="0" w:line="240" w:lineRule="auto"/>
        <w:jc w:val="both"/>
        <w:rPr>
          <w:rFonts w:cs="Arial"/>
          <w:sz w:val="24"/>
          <w:szCs w:val="24"/>
        </w:rPr>
      </w:pPr>
    </w:p>
    <w:p w14:paraId="78DFB28B" w14:textId="1D2878D4" w:rsidR="00CD6064" w:rsidRDefault="0022038D" w:rsidP="00D76CEF">
      <w:pPr>
        <w:numPr>
          <w:ilvl w:val="0"/>
          <w:numId w:val="21"/>
        </w:numPr>
        <w:spacing w:after="0" w:line="240" w:lineRule="auto"/>
        <w:jc w:val="both"/>
        <w:rPr>
          <w:rFonts w:cs="Arial"/>
          <w:sz w:val="24"/>
          <w:szCs w:val="24"/>
        </w:rPr>
      </w:pPr>
      <w:r>
        <w:rPr>
          <w:rFonts w:cs="Arial"/>
          <w:sz w:val="24"/>
          <w:szCs w:val="24"/>
        </w:rPr>
        <w:t>E</w:t>
      </w:r>
      <w:r w:rsidR="00CD6064" w:rsidRPr="00203381">
        <w:rPr>
          <w:rFonts w:cs="Arial"/>
          <w:sz w:val="24"/>
          <w:szCs w:val="24"/>
        </w:rPr>
        <w:t>nsure that this policy is reviewed annually and is available publicly</w:t>
      </w:r>
      <w:r w:rsidR="00CD6064">
        <w:rPr>
          <w:rFonts w:cs="Arial"/>
          <w:sz w:val="24"/>
          <w:szCs w:val="24"/>
        </w:rPr>
        <w:t>;</w:t>
      </w:r>
    </w:p>
    <w:p w14:paraId="55918686" w14:textId="77777777" w:rsidR="00CD6064" w:rsidRPr="00203381" w:rsidRDefault="00CD6064" w:rsidP="00CD6064">
      <w:pPr>
        <w:spacing w:after="0" w:line="240" w:lineRule="auto"/>
        <w:jc w:val="both"/>
        <w:rPr>
          <w:rFonts w:cs="Arial"/>
          <w:sz w:val="24"/>
          <w:szCs w:val="24"/>
        </w:rPr>
      </w:pPr>
    </w:p>
    <w:p w14:paraId="38D17CFA" w14:textId="68F9308D" w:rsidR="00CD6064" w:rsidRDefault="0022038D" w:rsidP="00D76CEF">
      <w:pPr>
        <w:numPr>
          <w:ilvl w:val="0"/>
          <w:numId w:val="21"/>
        </w:numPr>
        <w:spacing w:after="0" w:line="240" w:lineRule="auto"/>
        <w:jc w:val="both"/>
        <w:rPr>
          <w:rFonts w:cs="Arial"/>
          <w:sz w:val="24"/>
          <w:szCs w:val="24"/>
        </w:rPr>
      </w:pPr>
      <w:r>
        <w:rPr>
          <w:rFonts w:cs="Arial"/>
          <w:sz w:val="24"/>
          <w:szCs w:val="24"/>
        </w:rPr>
        <w:t>E</w:t>
      </w:r>
      <w:r w:rsidR="00CD6064" w:rsidRPr="00203381">
        <w:rPr>
          <w:rFonts w:cs="Arial"/>
          <w:sz w:val="24"/>
          <w:szCs w:val="24"/>
        </w:rPr>
        <w:t>nsure that parents are aware of the settings responsibilities regarding safeguarding and child protection, including child on child abuse and online safety</w:t>
      </w:r>
      <w:r w:rsidR="00CD6064">
        <w:rPr>
          <w:rFonts w:cs="Arial"/>
          <w:sz w:val="24"/>
          <w:szCs w:val="24"/>
        </w:rPr>
        <w:t>;</w:t>
      </w:r>
    </w:p>
    <w:p w14:paraId="3064C46C" w14:textId="77777777" w:rsidR="00CD6064" w:rsidRPr="00203381" w:rsidRDefault="00CD6064" w:rsidP="00CD6064">
      <w:pPr>
        <w:spacing w:after="0" w:line="240" w:lineRule="auto"/>
        <w:jc w:val="both"/>
        <w:rPr>
          <w:rFonts w:cs="Arial"/>
          <w:sz w:val="24"/>
          <w:szCs w:val="24"/>
        </w:rPr>
      </w:pPr>
    </w:p>
    <w:p w14:paraId="57B44DAC" w14:textId="37528461" w:rsidR="00CD6064" w:rsidRDefault="0022038D" w:rsidP="00D76CEF">
      <w:pPr>
        <w:numPr>
          <w:ilvl w:val="0"/>
          <w:numId w:val="21"/>
        </w:numPr>
        <w:spacing w:after="0" w:line="240" w:lineRule="auto"/>
        <w:jc w:val="both"/>
        <w:rPr>
          <w:rFonts w:cs="Arial"/>
          <w:sz w:val="24"/>
          <w:szCs w:val="24"/>
        </w:rPr>
      </w:pPr>
      <w:r>
        <w:rPr>
          <w:rFonts w:cs="Arial"/>
          <w:sz w:val="24"/>
          <w:szCs w:val="24"/>
        </w:rPr>
        <w:t>M</w:t>
      </w:r>
      <w:r w:rsidR="00CD6064" w:rsidRPr="00203381">
        <w:rPr>
          <w:rFonts w:cs="Arial"/>
          <w:sz w:val="24"/>
          <w:szCs w:val="24"/>
        </w:rPr>
        <w:t>aintain accurate safeguarding records that are stored securely</w:t>
      </w:r>
      <w:r w:rsidR="00CD6064">
        <w:rPr>
          <w:rFonts w:cs="Arial"/>
          <w:sz w:val="24"/>
          <w:szCs w:val="24"/>
        </w:rPr>
        <w:t>;</w:t>
      </w:r>
      <w:r w:rsidR="00CD6064" w:rsidRPr="00203381">
        <w:rPr>
          <w:rFonts w:cs="Arial"/>
          <w:sz w:val="24"/>
          <w:szCs w:val="24"/>
        </w:rPr>
        <w:t xml:space="preserve"> </w:t>
      </w:r>
    </w:p>
    <w:p w14:paraId="588582B0" w14:textId="77777777" w:rsidR="00CD6064" w:rsidRPr="00203381" w:rsidRDefault="00CD6064" w:rsidP="00CD6064">
      <w:pPr>
        <w:spacing w:after="0" w:line="240" w:lineRule="auto"/>
        <w:jc w:val="both"/>
        <w:rPr>
          <w:rFonts w:cs="Arial"/>
          <w:sz w:val="24"/>
          <w:szCs w:val="24"/>
        </w:rPr>
      </w:pPr>
    </w:p>
    <w:p w14:paraId="3B14AAEF" w14:textId="5BA7AF4C" w:rsidR="00CD6064" w:rsidRDefault="0022038D" w:rsidP="00D76CEF">
      <w:pPr>
        <w:numPr>
          <w:ilvl w:val="0"/>
          <w:numId w:val="21"/>
        </w:numPr>
        <w:spacing w:after="0" w:line="240" w:lineRule="auto"/>
        <w:jc w:val="both"/>
        <w:rPr>
          <w:rFonts w:cs="Arial"/>
          <w:sz w:val="24"/>
          <w:szCs w:val="24"/>
        </w:rPr>
      </w:pPr>
      <w:r>
        <w:rPr>
          <w:rFonts w:cs="Arial"/>
          <w:sz w:val="24"/>
          <w:szCs w:val="24"/>
        </w:rPr>
        <w:t>B</w:t>
      </w:r>
      <w:r w:rsidR="00CD6064" w:rsidRPr="00203381">
        <w:rPr>
          <w:rFonts w:cs="Arial"/>
          <w:sz w:val="24"/>
          <w:szCs w:val="24"/>
        </w:rPr>
        <w:t>e available during setting hours</w:t>
      </w:r>
      <w:r w:rsidR="00CD6064">
        <w:rPr>
          <w:rFonts w:cs="Arial"/>
          <w:sz w:val="24"/>
          <w:szCs w:val="24"/>
        </w:rPr>
        <w:t>;</w:t>
      </w:r>
      <w:r w:rsidR="00CD6064" w:rsidRPr="00203381">
        <w:rPr>
          <w:rFonts w:cs="Arial"/>
          <w:sz w:val="24"/>
          <w:szCs w:val="24"/>
        </w:rPr>
        <w:t xml:space="preserve"> </w:t>
      </w:r>
    </w:p>
    <w:p w14:paraId="4711604A" w14:textId="2BD223CC" w:rsidR="00CD6064" w:rsidRPr="00203381" w:rsidRDefault="00CD6064" w:rsidP="00CD6064">
      <w:pPr>
        <w:spacing w:after="0" w:line="240" w:lineRule="auto"/>
        <w:jc w:val="both"/>
        <w:rPr>
          <w:rFonts w:cs="Arial"/>
          <w:sz w:val="24"/>
          <w:szCs w:val="24"/>
        </w:rPr>
      </w:pPr>
    </w:p>
    <w:p w14:paraId="22EE586F" w14:textId="645369B8" w:rsidR="00CD6064" w:rsidRDefault="0022038D" w:rsidP="00D76CEF">
      <w:pPr>
        <w:numPr>
          <w:ilvl w:val="0"/>
          <w:numId w:val="21"/>
        </w:numPr>
        <w:spacing w:after="0" w:line="240" w:lineRule="auto"/>
        <w:jc w:val="both"/>
        <w:rPr>
          <w:rFonts w:cs="Arial"/>
          <w:sz w:val="24"/>
          <w:szCs w:val="24"/>
        </w:rPr>
      </w:pPr>
      <w:r>
        <w:rPr>
          <w:rFonts w:cs="Arial"/>
          <w:sz w:val="24"/>
          <w:szCs w:val="24"/>
        </w:rPr>
        <w:t>A</w:t>
      </w:r>
      <w:r w:rsidR="00CD6064" w:rsidRPr="00203381">
        <w:rPr>
          <w:rFonts w:cs="Arial"/>
          <w:sz w:val="24"/>
          <w:szCs w:val="24"/>
        </w:rPr>
        <w:t>rrange cover of DSL role for any out of hours/out of term activities</w:t>
      </w:r>
      <w:r w:rsidR="00CD6064">
        <w:rPr>
          <w:rFonts w:cs="Arial"/>
          <w:sz w:val="24"/>
          <w:szCs w:val="24"/>
        </w:rPr>
        <w:t>;</w:t>
      </w:r>
    </w:p>
    <w:p w14:paraId="49220562" w14:textId="77777777" w:rsidR="00CD6064" w:rsidRPr="00203381" w:rsidRDefault="00CD6064" w:rsidP="00CD6064">
      <w:pPr>
        <w:spacing w:after="0" w:line="240" w:lineRule="auto"/>
        <w:jc w:val="both"/>
        <w:rPr>
          <w:rFonts w:cs="Arial"/>
          <w:sz w:val="24"/>
          <w:szCs w:val="24"/>
        </w:rPr>
      </w:pPr>
    </w:p>
    <w:p w14:paraId="2CC36A59" w14:textId="29FD76F4" w:rsidR="00CD6064" w:rsidRDefault="0022038D" w:rsidP="00D76CEF">
      <w:pPr>
        <w:numPr>
          <w:ilvl w:val="0"/>
          <w:numId w:val="21"/>
        </w:numPr>
        <w:spacing w:after="0" w:line="240" w:lineRule="auto"/>
        <w:jc w:val="both"/>
        <w:rPr>
          <w:rFonts w:cs="Arial"/>
          <w:sz w:val="24"/>
          <w:szCs w:val="24"/>
        </w:rPr>
      </w:pPr>
      <w:r>
        <w:rPr>
          <w:rFonts w:cs="Arial"/>
          <w:sz w:val="24"/>
          <w:szCs w:val="24"/>
        </w:rPr>
        <w:t>R</w:t>
      </w:r>
      <w:r w:rsidR="00CD6064" w:rsidRPr="00203381">
        <w:rPr>
          <w:rFonts w:cs="Arial"/>
          <w:sz w:val="24"/>
          <w:szCs w:val="24"/>
        </w:rPr>
        <w:t>epresent the setting in multi-agency meetings and submit relevant reports in a timely fashion</w:t>
      </w:r>
      <w:r w:rsidR="00CD6064">
        <w:rPr>
          <w:rFonts w:cs="Arial"/>
          <w:sz w:val="24"/>
          <w:szCs w:val="24"/>
        </w:rPr>
        <w:t>;</w:t>
      </w:r>
    </w:p>
    <w:p w14:paraId="3EB4B161" w14:textId="77777777" w:rsidR="00CD6064" w:rsidRPr="00203381" w:rsidRDefault="00CD6064" w:rsidP="00CD6064">
      <w:pPr>
        <w:spacing w:after="0" w:line="240" w:lineRule="auto"/>
        <w:jc w:val="both"/>
        <w:rPr>
          <w:rFonts w:cs="Arial"/>
          <w:sz w:val="24"/>
          <w:szCs w:val="24"/>
        </w:rPr>
      </w:pPr>
    </w:p>
    <w:p w14:paraId="5FD3B1DF" w14:textId="37C682D2" w:rsidR="00CD6064" w:rsidRDefault="0022038D" w:rsidP="00D76CEF">
      <w:pPr>
        <w:numPr>
          <w:ilvl w:val="0"/>
          <w:numId w:val="21"/>
        </w:numPr>
        <w:spacing w:after="0" w:line="240" w:lineRule="auto"/>
        <w:jc w:val="both"/>
        <w:rPr>
          <w:rFonts w:cs="Arial"/>
          <w:sz w:val="24"/>
          <w:szCs w:val="24"/>
        </w:rPr>
      </w:pPr>
      <w:r>
        <w:rPr>
          <w:rFonts w:cs="Arial"/>
          <w:sz w:val="24"/>
          <w:szCs w:val="24"/>
        </w:rPr>
        <w:t>B</w:t>
      </w:r>
      <w:r w:rsidR="00CD6064" w:rsidRPr="00203381">
        <w:rPr>
          <w:rFonts w:cs="Arial"/>
          <w:sz w:val="24"/>
          <w:szCs w:val="24"/>
        </w:rPr>
        <w:t xml:space="preserve">e provided with appropriate support and supervision </w:t>
      </w:r>
      <w:bookmarkStart w:id="27" w:name="_Int_LDw1Nfbs"/>
      <w:r w:rsidR="00CD6064" w:rsidRPr="00203381">
        <w:rPr>
          <w:rFonts w:cs="Arial"/>
          <w:sz w:val="24"/>
          <w:szCs w:val="24"/>
        </w:rPr>
        <w:t>in order to</w:t>
      </w:r>
      <w:bookmarkEnd w:id="27"/>
      <w:r w:rsidR="00CD6064" w:rsidRPr="00203381">
        <w:rPr>
          <w:rFonts w:cs="Arial"/>
          <w:sz w:val="24"/>
          <w:szCs w:val="24"/>
        </w:rPr>
        <w:t xml:space="preserve"> carry out </w:t>
      </w:r>
      <w:r w:rsidR="00D334BA">
        <w:rPr>
          <w:rFonts w:cs="Arial"/>
          <w:sz w:val="24"/>
          <w:szCs w:val="24"/>
        </w:rPr>
        <w:t>the role safely and effectively.</w:t>
      </w:r>
    </w:p>
    <w:p w14:paraId="4F74A064" w14:textId="77777777" w:rsidR="00CD6064" w:rsidRPr="00203381" w:rsidRDefault="00CD6064" w:rsidP="00CD6064">
      <w:pPr>
        <w:spacing w:after="0" w:line="240" w:lineRule="auto"/>
        <w:jc w:val="both"/>
        <w:rPr>
          <w:rFonts w:cs="Arial"/>
          <w:sz w:val="24"/>
          <w:szCs w:val="24"/>
        </w:rPr>
      </w:pPr>
    </w:p>
    <w:p w14:paraId="575B942C" w14:textId="7204B4E5" w:rsidR="00CD6064" w:rsidRDefault="0022038D" w:rsidP="00D76CEF">
      <w:pPr>
        <w:numPr>
          <w:ilvl w:val="0"/>
          <w:numId w:val="21"/>
        </w:numPr>
        <w:spacing w:after="0" w:line="240" w:lineRule="auto"/>
        <w:jc w:val="both"/>
        <w:rPr>
          <w:rFonts w:cs="Arial"/>
          <w:sz w:val="24"/>
          <w:szCs w:val="24"/>
        </w:rPr>
      </w:pPr>
      <w:r>
        <w:rPr>
          <w:rFonts w:cs="Arial"/>
          <w:sz w:val="24"/>
          <w:szCs w:val="24"/>
        </w:rPr>
        <w:t>U</w:t>
      </w:r>
      <w:r w:rsidR="00CD6064" w:rsidRPr="00203381">
        <w:rPr>
          <w:rFonts w:cs="Arial"/>
          <w:sz w:val="24"/>
          <w:szCs w:val="24"/>
        </w:rPr>
        <w:t>nderstand relevant data protection legislation and regulations, especially the Data Protection Act 2018 and the General Data Protection Regulation;</w:t>
      </w:r>
    </w:p>
    <w:p w14:paraId="083FD011" w14:textId="77777777" w:rsidR="00CD6064" w:rsidRPr="00203381" w:rsidRDefault="00CD6064" w:rsidP="00CD6064">
      <w:pPr>
        <w:spacing w:after="0" w:line="240" w:lineRule="auto"/>
        <w:jc w:val="both"/>
        <w:rPr>
          <w:rFonts w:cs="Arial"/>
          <w:sz w:val="24"/>
          <w:szCs w:val="24"/>
        </w:rPr>
      </w:pPr>
    </w:p>
    <w:p w14:paraId="6F5045DB" w14:textId="49D3ED70" w:rsidR="00CD6064" w:rsidRDefault="0022038D" w:rsidP="00D76CEF">
      <w:pPr>
        <w:numPr>
          <w:ilvl w:val="0"/>
          <w:numId w:val="21"/>
        </w:numPr>
        <w:spacing w:after="0" w:line="240" w:lineRule="auto"/>
        <w:jc w:val="both"/>
        <w:rPr>
          <w:rFonts w:cs="Arial"/>
          <w:sz w:val="24"/>
          <w:szCs w:val="24"/>
        </w:rPr>
      </w:pPr>
      <w:r>
        <w:rPr>
          <w:rFonts w:cs="Arial"/>
          <w:sz w:val="24"/>
          <w:szCs w:val="24"/>
        </w:rPr>
        <w:t>T</w:t>
      </w:r>
      <w:r w:rsidR="00CD6064" w:rsidRPr="00203381">
        <w:rPr>
          <w:rFonts w:cs="Arial"/>
          <w:sz w:val="24"/>
          <w:szCs w:val="24"/>
        </w:rPr>
        <w:t>ake a holistic view to ensure wider environmental factors are considered which may be a threat to safety and welfare of children (Contextual Safeguarding)</w:t>
      </w:r>
      <w:r w:rsidR="00CD6064">
        <w:rPr>
          <w:rFonts w:cs="Arial"/>
          <w:sz w:val="24"/>
          <w:szCs w:val="24"/>
        </w:rPr>
        <w:t>;</w:t>
      </w:r>
    </w:p>
    <w:p w14:paraId="517D5C51" w14:textId="77777777" w:rsidR="00CD6064" w:rsidRPr="00203381" w:rsidRDefault="00CD6064" w:rsidP="00CD6064">
      <w:pPr>
        <w:spacing w:after="0" w:line="240" w:lineRule="auto"/>
        <w:jc w:val="both"/>
        <w:rPr>
          <w:rFonts w:cs="Arial"/>
          <w:sz w:val="24"/>
          <w:szCs w:val="24"/>
        </w:rPr>
      </w:pPr>
    </w:p>
    <w:p w14:paraId="7594D5A5" w14:textId="1C998CD8" w:rsidR="00CD6064" w:rsidRDefault="0022038D" w:rsidP="00D76CEF">
      <w:pPr>
        <w:pStyle w:val="Default"/>
        <w:numPr>
          <w:ilvl w:val="0"/>
          <w:numId w:val="21"/>
        </w:numPr>
        <w:jc w:val="both"/>
        <w:rPr>
          <w:rFonts w:asciiTheme="minorHAnsi" w:hAnsiTheme="minorHAnsi"/>
          <w:color w:val="auto"/>
        </w:rPr>
      </w:pPr>
      <w:r>
        <w:rPr>
          <w:rFonts w:asciiTheme="minorHAnsi" w:hAnsiTheme="minorHAnsi"/>
          <w:color w:val="auto"/>
        </w:rPr>
        <w:lastRenderedPageBreak/>
        <w:t>E</w:t>
      </w:r>
      <w:r w:rsidR="00CD6064" w:rsidRPr="00203381">
        <w:rPr>
          <w:rFonts w:asciiTheme="minorHAnsi" w:hAnsiTheme="minorHAnsi"/>
          <w:color w:val="auto"/>
        </w:rPr>
        <w:t xml:space="preserve">ncourage a culture of listening to children and taking account of their wishes and feelings, among all staff, and in any measures the setting may put in place to protect them; </w:t>
      </w:r>
    </w:p>
    <w:p w14:paraId="2207C53B" w14:textId="77777777" w:rsidR="00CD6064" w:rsidRPr="00203381" w:rsidRDefault="00CD6064" w:rsidP="00CD6064">
      <w:pPr>
        <w:pStyle w:val="Default"/>
        <w:jc w:val="both"/>
        <w:rPr>
          <w:rFonts w:asciiTheme="minorHAnsi" w:hAnsiTheme="minorHAnsi"/>
          <w:color w:val="auto"/>
        </w:rPr>
      </w:pPr>
    </w:p>
    <w:p w14:paraId="69D51B24" w14:textId="73A7648D" w:rsidR="00CD6064" w:rsidRPr="00203381" w:rsidRDefault="0022038D" w:rsidP="00D76CEF">
      <w:pPr>
        <w:numPr>
          <w:ilvl w:val="0"/>
          <w:numId w:val="21"/>
        </w:numPr>
        <w:spacing w:after="0" w:line="240" w:lineRule="auto"/>
        <w:jc w:val="both"/>
        <w:rPr>
          <w:rFonts w:cs="Arial"/>
          <w:sz w:val="24"/>
          <w:szCs w:val="24"/>
        </w:rPr>
      </w:pPr>
      <w:r>
        <w:rPr>
          <w:rFonts w:cs="Arial"/>
          <w:sz w:val="24"/>
          <w:szCs w:val="24"/>
        </w:rPr>
        <w:t>B</w:t>
      </w:r>
      <w:r w:rsidR="00CD6064" w:rsidRPr="00203381">
        <w:rPr>
          <w:rFonts w:cs="Arial"/>
          <w:sz w:val="24"/>
          <w:szCs w:val="24"/>
        </w:rPr>
        <w:t>e responsible for the sharing of child protection files when a child moves to a new setting, or school within 5 days, in line with Keeping Children Safe in Education and Halton’s STAR Protocol (Appendix D)</w:t>
      </w:r>
      <w:r w:rsidR="00CD6064">
        <w:rPr>
          <w:rFonts w:cs="Arial"/>
          <w:sz w:val="24"/>
          <w:szCs w:val="24"/>
        </w:rPr>
        <w:t>.</w:t>
      </w:r>
      <w:r w:rsidR="00CD6064" w:rsidRPr="00203381">
        <w:rPr>
          <w:rFonts w:cs="Arial"/>
          <w:color w:val="8EAADB" w:themeColor="accent5" w:themeTint="99"/>
          <w:sz w:val="24"/>
          <w:szCs w:val="24"/>
        </w:rPr>
        <w:t xml:space="preserve">  </w:t>
      </w:r>
    </w:p>
    <w:p w14:paraId="21D3EA5E" w14:textId="77777777" w:rsidR="00CD6064" w:rsidRPr="009B167E" w:rsidRDefault="00CD6064" w:rsidP="00CD6064">
      <w:pPr>
        <w:spacing w:after="0" w:line="240" w:lineRule="auto"/>
        <w:ind w:left="360"/>
        <w:jc w:val="both"/>
        <w:rPr>
          <w:rFonts w:cstheme="minorHAnsi"/>
          <w:sz w:val="24"/>
          <w:szCs w:val="24"/>
        </w:rPr>
      </w:pPr>
    </w:p>
    <w:p w14:paraId="684B97B4" w14:textId="3B99D198" w:rsidR="00C307F6" w:rsidRPr="009B167E" w:rsidRDefault="00C307F6" w:rsidP="009B167E">
      <w:pPr>
        <w:spacing w:before="100" w:beforeAutospacing="1" w:line="240" w:lineRule="auto"/>
        <w:jc w:val="both"/>
        <w:rPr>
          <w:rFonts w:cs="Arial"/>
          <w:sz w:val="24"/>
          <w:szCs w:val="24"/>
        </w:rPr>
      </w:pPr>
      <w:r w:rsidRPr="00203381">
        <w:rPr>
          <w:rFonts w:cs="Arial"/>
          <w:sz w:val="24"/>
          <w:szCs w:val="24"/>
        </w:rPr>
        <w:t xml:space="preserve">All Child Protection concerns need to be acted on </w:t>
      </w:r>
      <w:r w:rsidRPr="00203381">
        <w:rPr>
          <w:rFonts w:cs="Arial"/>
          <w:b/>
          <w:bCs/>
          <w:sz w:val="24"/>
          <w:szCs w:val="24"/>
          <w:u w:val="single"/>
        </w:rPr>
        <w:t>immediately</w:t>
      </w:r>
      <w:r w:rsidRPr="00203381">
        <w:rPr>
          <w:rFonts w:cs="Arial"/>
          <w:sz w:val="24"/>
          <w:szCs w:val="24"/>
          <w:u w:val="single"/>
        </w:rPr>
        <w:t>.</w:t>
      </w:r>
      <w:r w:rsidRPr="00203381">
        <w:rPr>
          <w:rFonts w:cs="Arial"/>
          <w:sz w:val="24"/>
          <w:szCs w:val="24"/>
        </w:rPr>
        <w:t xml:space="preserve"> If you are concerned that a child may be at risk or is </w:t>
      </w:r>
      <w:bookmarkStart w:id="28" w:name="_Int_5W55TFYN"/>
      <w:r w:rsidRPr="00203381">
        <w:rPr>
          <w:rFonts w:cs="Arial"/>
          <w:sz w:val="24"/>
          <w:szCs w:val="24"/>
        </w:rPr>
        <w:t>actually suffering</w:t>
      </w:r>
      <w:bookmarkEnd w:id="28"/>
      <w:r w:rsidRPr="00203381">
        <w:rPr>
          <w:rFonts w:cs="Arial"/>
          <w:sz w:val="24"/>
          <w:szCs w:val="24"/>
        </w:rPr>
        <w:t xml:space="preserve"> abuse, you must tell the DSL.</w:t>
      </w:r>
    </w:p>
    <w:p w14:paraId="3707C708" w14:textId="39AB1406" w:rsidR="00C307F6" w:rsidRPr="00203381" w:rsidRDefault="00C307F6" w:rsidP="00C307F6">
      <w:pPr>
        <w:pStyle w:val="NoSpacing"/>
        <w:rPr>
          <w:rFonts w:cstheme="minorHAnsi"/>
          <w:sz w:val="24"/>
          <w:szCs w:val="24"/>
          <w:lang w:val="en"/>
        </w:rPr>
      </w:pPr>
      <w:r w:rsidRPr="00203381">
        <w:rPr>
          <w:rFonts w:cstheme="minorHAnsi"/>
          <w:b/>
          <w:sz w:val="24"/>
          <w:szCs w:val="24"/>
          <w:lang w:val="en"/>
        </w:rPr>
        <w:t>All adults</w:t>
      </w:r>
      <w:r w:rsidRPr="00203381">
        <w:rPr>
          <w:rFonts w:cstheme="minorHAnsi"/>
          <w:sz w:val="24"/>
          <w:szCs w:val="24"/>
          <w:lang w:val="en"/>
        </w:rPr>
        <w:t xml:space="preserve"> working in this setting (including visiting staff, volunteers and students on placement) are required to report instances of actual or suspected child abuse</w:t>
      </w:r>
      <w:r w:rsidR="00467FAD">
        <w:rPr>
          <w:rFonts w:cstheme="minorHAnsi"/>
          <w:sz w:val="24"/>
          <w:szCs w:val="24"/>
          <w:lang w:val="en"/>
        </w:rPr>
        <w:t>,</w:t>
      </w:r>
      <w:r w:rsidRPr="00203381">
        <w:rPr>
          <w:rFonts w:cstheme="minorHAnsi"/>
          <w:sz w:val="24"/>
          <w:szCs w:val="24"/>
          <w:lang w:val="en"/>
        </w:rPr>
        <w:t xml:space="preserve"> </w:t>
      </w:r>
      <w:r w:rsidRPr="00C35BBF">
        <w:rPr>
          <w:rFonts w:cstheme="minorHAnsi"/>
          <w:sz w:val="24"/>
          <w:szCs w:val="24"/>
          <w:lang w:val="en"/>
        </w:rPr>
        <w:t>neglect</w:t>
      </w:r>
      <w:r w:rsidR="00467FAD" w:rsidRPr="00467FAD">
        <w:rPr>
          <w:rFonts w:cstheme="minorHAnsi"/>
          <w:sz w:val="24"/>
          <w:szCs w:val="24"/>
          <w:highlight w:val="cyan"/>
          <w:lang w:val="en"/>
        </w:rPr>
        <w:t xml:space="preserve"> or exploitation</w:t>
      </w:r>
      <w:r w:rsidRPr="00203381">
        <w:rPr>
          <w:rFonts w:cstheme="minorHAnsi"/>
          <w:sz w:val="24"/>
          <w:szCs w:val="24"/>
          <w:lang w:val="en"/>
        </w:rPr>
        <w:t xml:space="preserve"> to the Designated Safeguarding Lead (DSL).</w:t>
      </w:r>
    </w:p>
    <w:p w14:paraId="406B544D" w14:textId="77777777" w:rsidR="00C307F6" w:rsidRPr="00203381" w:rsidRDefault="00C307F6" w:rsidP="00C307F6">
      <w:pPr>
        <w:pStyle w:val="NoSpacing"/>
        <w:rPr>
          <w:rFonts w:cstheme="minorHAnsi"/>
          <w:sz w:val="24"/>
          <w:szCs w:val="24"/>
          <w:lang w:val="en"/>
        </w:rPr>
      </w:pPr>
    </w:p>
    <w:p w14:paraId="708DD201" w14:textId="4EDAB08E" w:rsidR="00C307F6" w:rsidRPr="00203381" w:rsidRDefault="00C307F6" w:rsidP="481D9AF6">
      <w:pPr>
        <w:pStyle w:val="NoSpacing"/>
        <w:rPr>
          <w:color w:val="8EAADB" w:themeColor="accent5" w:themeTint="99"/>
          <w:sz w:val="24"/>
          <w:szCs w:val="24"/>
        </w:rPr>
      </w:pPr>
      <w:r w:rsidRPr="00203381">
        <w:rPr>
          <w:sz w:val="24"/>
          <w:szCs w:val="24"/>
        </w:rPr>
        <w:t xml:space="preserve">When an individual concern/incident is brought to the notice of the Designated Safeguarding Lead, they will be responsible for deciding upon </w:t>
      </w:r>
      <w:bookmarkStart w:id="29" w:name="_Int_mVUFH9Gs"/>
      <w:r w:rsidRPr="00203381">
        <w:rPr>
          <w:sz w:val="24"/>
          <w:szCs w:val="24"/>
        </w:rPr>
        <w:t>whether or not</w:t>
      </w:r>
      <w:bookmarkEnd w:id="29"/>
      <w:r w:rsidRPr="00203381">
        <w:rPr>
          <w:sz w:val="24"/>
          <w:szCs w:val="24"/>
        </w:rPr>
        <w:t xml:space="preserve"> this should be reported to other agencies as a safeguarding issue, or whether a single agency response would be more appropriate and proportionate (</w:t>
      </w:r>
      <w:r w:rsidR="00322720" w:rsidRPr="00203381">
        <w:rPr>
          <w:sz w:val="24"/>
          <w:szCs w:val="24"/>
        </w:rPr>
        <w:t>Refer to Halton continuum of Needs appendix B</w:t>
      </w:r>
      <w:r w:rsidRPr="00203381">
        <w:rPr>
          <w:sz w:val="24"/>
          <w:szCs w:val="24"/>
        </w:rPr>
        <w:t>)</w:t>
      </w:r>
      <w:r w:rsidR="00AF431B" w:rsidRPr="00203381">
        <w:rPr>
          <w:color w:val="8EAADB" w:themeColor="accent5" w:themeTint="99"/>
          <w:sz w:val="24"/>
          <w:szCs w:val="24"/>
        </w:rPr>
        <w:t xml:space="preserve"> </w:t>
      </w:r>
    </w:p>
    <w:p w14:paraId="0BBE6DDF" w14:textId="77777777" w:rsidR="00C307F6" w:rsidRPr="00203381" w:rsidRDefault="00C307F6" w:rsidP="00C307F6">
      <w:pPr>
        <w:pStyle w:val="NoSpacing"/>
        <w:rPr>
          <w:rFonts w:cstheme="minorHAnsi"/>
          <w:sz w:val="24"/>
          <w:szCs w:val="24"/>
        </w:rPr>
      </w:pPr>
    </w:p>
    <w:p w14:paraId="2389C115" w14:textId="77777777" w:rsidR="00C307F6" w:rsidRPr="00203381" w:rsidRDefault="00C307F6" w:rsidP="481D9AF6">
      <w:pPr>
        <w:pStyle w:val="NoSpacing"/>
        <w:rPr>
          <w:sz w:val="24"/>
          <w:szCs w:val="24"/>
        </w:rPr>
      </w:pPr>
      <w:r w:rsidRPr="00203381">
        <w:rPr>
          <w:sz w:val="24"/>
          <w:szCs w:val="24"/>
        </w:rPr>
        <w:t xml:space="preserve">Arrangements are in place to ensure that the Designated Safeguarding Lead or their deputy </w:t>
      </w:r>
      <w:bookmarkStart w:id="30" w:name="_Int_t4gC8t2D"/>
      <w:r w:rsidRPr="00203381">
        <w:rPr>
          <w:sz w:val="24"/>
          <w:szCs w:val="24"/>
        </w:rPr>
        <w:t>is available at all times</w:t>
      </w:r>
      <w:bookmarkEnd w:id="30"/>
      <w:r w:rsidRPr="00203381">
        <w:rPr>
          <w:sz w:val="24"/>
          <w:szCs w:val="24"/>
        </w:rPr>
        <w:t xml:space="preserve">. </w:t>
      </w:r>
    </w:p>
    <w:p w14:paraId="76C0F786" w14:textId="77777777" w:rsidR="00C307F6" w:rsidRPr="00203381" w:rsidRDefault="00C307F6" w:rsidP="00C307F6">
      <w:pPr>
        <w:pStyle w:val="NoSpacing"/>
        <w:rPr>
          <w:rFonts w:cstheme="minorHAnsi"/>
          <w:sz w:val="24"/>
          <w:szCs w:val="24"/>
        </w:rPr>
      </w:pPr>
    </w:p>
    <w:p w14:paraId="63E4D905" w14:textId="67423630" w:rsidR="00C307F6" w:rsidRPr="00203381" w:rsidRDefault="00C307F6" w:rsidP="00C307F6">
      <w:pPr>
        <w:pStyle w:val="NoSpacing"/>
        <w:rPr>
          <w:rFonts w:cstheme="minorHAnsi"/>
          <w:sz w:val="24"/>
          <w:szCs w:val="24"/>
        </w:rPr>
      </w:pPr>
      <w:r w:rsidRPr="00203381">
        <w:rPr>
          <w:rFonts w:cstheme="minorHAnsi"/>
          <w:sz w:val="24"/>
          <w:szCs w:val="24"/>
        </w:rPr>
        <w:t xml:space="preserve">If a child is in immediate danger or is at risk of harm, a referral will be made to iCART and/or the police immediately. </w:t>
      </w:r>
    </w:p>
    <w:p w14:paraId="7225CB4B" w14:textId="77777777" w:rsidR="00824449" w:rsidRPr="00203381" w:rsidRDefault="00824449" w:rsidP="00C307F6">
      <w:pPr>
        <w:pStyle w:val="NoSpacing"/>
        <w:rPr>
          <w:rFonts w:cstheme="minorHAnsi"/>
          <w:sz w:val="24"/>
          <w:szCs w:val="24"/>
        </w:rPr>
      </w:pPr>
    </w:p>
    <w:p w14:paraId="3961A323" w14:textId="502E3E8D" w:rsidR="00C52FF7" w:rsidRPr="009B167E" w:rsidRDefault="00C52FF7" w:rsidP="009B167E">
      <w:pPr>
        <w:spacing w:after="0" w:line="240" w:lineRule="auto"/>
        <w:ind w:left="720"/>
        <w:jc w:val="both"/>
        <w:rPr>
          <w:rFonts w:cs="Arial"/>
          <w:sz w:val="24"/>
          <w:szCs w:val="24"/>
        </w:rPr>
      </w:pPr>
    </w:p>
    <w:p w14:paraId="2E645737" w14:textId="77777777" w:rsidR="00C52FF7" w:rsidRPr="00203381" w:rsidRDefault="00C52FF7" w:rsidP="481D9AF6">
      <w:pPr>
        <w:pStyle w:val="Heading2"/>
        <w:rPr>
          <w:b/>
          <w:bCs/>
          <w:sz w:val="24"/>
          <w:szCs w:val="24"/>
        </w:rPr>
      </w:pPr>
      <w:bookmarkStart w:id="31" w:name="_Toc109634513"/>
      <w:bookmarkStart w:id="32" w:name="_Toc178070056"/>
      <w:r w:rsidRPr="00203381">
        <w:rPr>
          <w:b/>
          <w:bCs/>
          <w:sz w:val="24"/>
          <w:szCs w:val="24"/>
        </w:rPr>
        <w:t>Safeguarding Children &amp; Early Help</w:t>
      </w:r>
      <w:bookmarkEnd w:id="31"/>
      <w:bookmarkEnd w:id="32"/>
    </w:p>
    <w:p w14:paraId="7912C432" w14:textId="0987F959" w:rsidR="00C52FF7" w:rsidRPr="00203381" w:rsidRDefault="00D334BA" w:rsidP="00C52FF7">
      <w:pPr>
        <w:jc w:val="both"/>
        <w:rPr>
          <w:rFonts w:cs="Arial"/>
          <w:bCs/>
          <w:sz w:val="24"/>
          <w:szCs w:val="24"/>
        </w:rPr>
      </w:pPr>
      <w:r>
        <w:rPr>
          <w:rFonts w:cs="Arial"/>
          <w:bCs/>
          <w:sz w:val="24"/>
          <w:szCs w:val="24"/>
        </w:rPr>
        <w:t xml:space="preserve">Upton Pre-School Group and Afterschool Club </w:t>
      </w:r>
      <w:r w:rsidR="00C52FF7" w:rsidRPr="00203381">
        <w:rPr>
          <w:rFonts w:cs="Arial"/>
          <w:bCs/>
          <w:sz w:val="24"/>
          <w:szCs w:val="24"/>
        </w:rPr>
        <w:t xml:space="preserve"> is committed to providing our families with the right help at the right time. </w:t>
      </w:r>
      <w:r w:rsidR="00D54042" w:rsidRPr="00D54042">
        <w:rPr>
          <w:rFonts w:cs="Arial"/>
          <w:bCs/>
          <w:sz w:val="24"/>
          <w:szCs w:val="24"/>
          <w:highlight w:val="cyan"/>
        </w:rPr>
        <w:t>Early help is support for children of all ages that improves a family’s resilience and outcomes or reduces the chance of a problem getting worse</w:t>
      </w:r>
      <w:r w:rsidR="00D54042" w:rsidRPr="001E1428">
        <w:rPr>
          <w:rFonts w:cs="Arial"/>
          <w:bCs/>
          <w:sz w:val="24"/>
          <w:szCs w:val="24"/>
          <w:highlight w:val="cyan"/>
        </w:rPr>
        <w:t>. Providing early help</w:t>
      </w:r>
      <w:r w:rsidR="00231361">
        <w:rPr>
          <w:rFonts w:cs="Arial"/>
          <w:bCs/>
          <w:sz w:val="24"/>
          <w:szCs w:val="24"/>
          <w:highlight w:val="cyan"/>
        </w:rPr>
        <w:t xml:space="preserve"> </w:t>
      </w:r>
      <w:r w:rsidR="00D54042" w:rsidRPr="001E1428">
        <w:rPr>
          <w:rFonts w:cs="Arial"/>
          <w:bCs/>
          <w:sz w:val="24"/>
          <w:szCs w:val="24"/>
          <w:highlight w:val="cyan"/>
        </w:rPr>
        <w:t xml:space="preserve">is more effective in promoting </w:t>
      </w:r>
      <w:r w:rsidR="001E1428" w:rsidRPr="001E1428">
        <w:rPr>
          <w:rFonts w:cs="Arial"/>
          <w:bCs/>
          <w:sz w:val="24"/>
          <w:szCs w:val="24"/>
          <w:highlight w:val="cyan"/>
        </w:rPr>
        <w:t>the welfare of children than reacting later</w:t>
      </w:r>
      <w:r w:rsidR="00D54042">
        <w:rPr>
          <w:rFonts w:cs="Arial"/>
          <w:bCs/>
          <w:sz w:val="24"/>
          <w:szCs w:val="24"/>
        </w:rPr>
        <w:t xml:space="preserve">. </w:t>
      </w:r>
      <w:r w:rsidR="00C52FF7" w:rsidRPr="00203381">
        <w:rPr>
          <w:rFonts w:cs="Arial"/>
          <w:bCs/>
          <w:sz w:val="24"/>
          <w:szCs w:val="24"/>
        </w:rPr>
        <w:t>Any</w:t>
      </w:r>
      <w:r w:rsidR="00C52FF7" w:rsidRPr="00203381">
        <w:rPr>
          <w:bCs/>
          <w:sz w:val="24"/>
          <w:szCs w:val="24"/>
        </w:rPr>
        <w:t xml:space="preserve"> </w:t>
      </w:r>
      <w:r w:rsidR="00C52FF7" w:rsidRPr="00203381">
        <w:rPr>
          <w:rFonts w:cs="Arial"/>
          <w:bCs/>
          <w:sz w:val="24"/>
          <w:szCs w:val="24"/>
        </w:rPr>
        <w:t xml:space="preserve">child may benefit from early help, but ALL staff should be particularly alert to the potential need for early help for a child who: </w:t>
      </w:r>
    </w:p>
    <w:p w14:paraId="5FFDB48A" w14:textId="77777777" w:rsidR="00C52FF7" w:rsidRPr="00203381" w:rsidRDefault="00C52FF7" w:rsidP="00D76CEF">
      <w:pPr>
        <w:numPr>
          <w:ilvl w:val="0"/>
          <w:numId w:val="23"/>
        </w:numPr>
        <w:spacing w:line="240" w:lineRule="auto"/>
        <w:jc w:val="both"/>
        <w:rPr>
          <w:rFonts w:cs="Arial"/>
          <w:sz w:val="24"/>
          <w:szCs w:val="24"/>
        </w:rPr>
      </w:pPr>
      <w:r w:rsidRPr="00203381">
        <w:rPr>
          <w:rFonts w:cs="Arial"/>
          <w:sz w:val="24"/>
          <w:szCs w:val="24"/>
        </w:rPr>
        <w:t xml:space="preserve">is disabled and has specific additional needs; </w:t>
      </w:r>
    </w:p>
    <w:p w14:paraId="2303EE12" w14:textId="77777777" w:rsidR="00C52FF7" w:rsidRDefault="00C52FF7" w:rsidP="00D76CEF">
      <w:pPr>
        <w:numPr>
          <w:ilvl w:val="0"/>
          <w:numId w:val="23"/>
        </w:numPr>
        <w:spacing w:line="240" w:lineRule="auto"/>
        <w:jc w:val="both"/>
        <w:rPr>
          <w:rFonts w:cs="Arial"/>
          <w:sz w:val="24"/>
          <w:szCs w:val="24"/>
        </w:rPr>
      </w:pPr>
      <w:r w:rsidRPr="00203381">
        <w:rPr>
          <w:rFonts w:cs="Arial"/>
          <w:sz w:val="24"/>
          <w:szCs w:val="24"/>
        </w:rPr>
        <w:t>has special educational needs (</w:t>
      </w:r>
      <w:bookmarkStart w:id="33" w:name="_Int_kmrqEuk2"/>
      <w:r w:rsidRPr="00203381">
        <w:rPr>
          <w:rFonts w:cs="Arial"/>
          <w:sz w:val="24"/>
          <w:szCs w:val="24"/>
        </w:rPr>
        <w:t>whether or not</w:t>
      </w:r>
      <w:bookmarkEnd w:id="33"/>
      <w:r w:rsidRPr="00203381">
        <w:rPr>
          <w:rFonts w:cs="Arial"/>
          <w:sz w:val="24"/>
          <w:szCs w:val="24"/>
        </w:rPr>
        <w:t xml:space="preserve"> they have a statutory education, health and care plan); </w:t>
      </w:r>
    </w:p>
    <w:p w14:paraId="1F76D845" w14:textId="022BCC00" w:rsidR="00567550" w:rsidRPr="00567550" w:rsidRDefault="00567550" w:rsidP="00D76CEF">
      <w:pPr>
        <w:numPr>
          <w:ilvl w:val="0"/>
          <w:numId w:val="23"/>
        </w:numPr>
        <w:spacing w:line="240" w:lineRule="auto"/>
        <w:jc w:val="both"/>
        <w:rPr>
          <w:rFonts w:cs="Arial"/>
          <w:sz w:val="24"/>
          <w:szCs w:val="24"/>
          <w:highlight w:val="cyan"/>
        </w:rPr>
      </w:pPr>
      <w:r w:rsidRPr="00567550">
        <w:rPr>
          <w:rFonts w:cs="Arial"/>
          <w:sz w:val="24"/>
          <w:szCs w:val="24"/>
          <w:highlight w:val="cyan"/>
        </w:rPr>
        <w:t>has a mental health need</w:t>
      </w:r>
    </w:p>
    <w:p w14:paraId="68D0FD81" w14:textId="77777777" w:rsidR="00C52FF7" w:rsidRPr="00203381" w:rsidRDefault="00C52FF7" w:rsidP="00D76CEF">
      <w:pPr>
        <w:numPr>
          <w:ilvl w:val="0"/>
          <w:numId w:val="23"/>
        </w:numPr>
        <w:spacing w:line="240" w:lineRule="auto"/>
        <w:jc w:val="both"/>
        <w:rPr>
          <w:rFonts w:cs="Arial"/>
          <w:sz w:val="24"/>
          <w:szCs w:val="24"/>
        </w:rPr>
      </w:pPr>
      <w:r w:rsidRPr="00203381">
        <w:rPr>
          <w:rFonts w:cs="Arial"/>
          <w:sz w:val="24"/>
          <w:szCs w:val="24"/>
        </w:rPr>
        <w:t xml:space="preserve">is a young carer; </w:t>
      </w:r>
    </w:p>
    <w:p w14:paraId="10CA5B9A" w14:textId="77777777" w:rsidR="00567550" w:rsidRDefault="00C52FF7" w:rsidP="00D76CEF">
      <w:pPr>
        <w:numPr>
          <w:ilvl w:val="0"/>
          <w:numId w:val="23"/>
        </w:numPr>
        <w:spacing w:line="240" w:lineRule="auto"/>
        <w:jc w:val="both"/>
        <w:rPr>
          <w:rFonts w:cs="Arial"/>
          <w:sz w:val="24"/>
          <w:szCs w:val="24"/>
        </w:rPr>
      </w:pPr>
      <w:r w:rsidRPr="00203381">
        <w:rPr>
          <w:rFonts w:cs="Arial"/>
          <w:sz w:val="24"/>
          <w:szCs w:val="24"/>
        </w:rPr>
        <w:t>is showing signs of being drawn in to anti-social or criminal behaviour, including gang involvement and association with organised crime groups</w:t>
      </w:r>
      <w:r w:rsidR="00567550">
        <w:rPr>
          <w:rFonts w:cs="Arial"/>
          <w:sz w:val="24"/>
          <w:szCs w:val="24"/>
        </w:rPr>
        <w:t xml:space="preserve"> </w:t>
      </w:r>
      <w:r w:rsidR="00567550" w:rsidRPr="00567550">
        <w:rPr>
          <w:rFonts w:cs="Arial"/>
          <w:sz w:val="24"/>
          <w:szCs w:val="24"/>
          <w:highlight w:val="cyan"/>
        </w:rPr>
        <w:t>or county lines</w:t>
      </w:r>
      <w:r w:rsidRPr="00203381">
        <w:rPr>
          <w:rFonts w:cs="Arial"/>
          <w:sz w:val="24"/>
          <w:szCs w:val="24"/>
        </w:rPr>
        <w:t xml:space="preserve">; </w:t>
      </w:r>
    </w:p>
    <w:p w14:paraId="7CCDB629" w14:textId="70EEB609" w:rsidR="00567550" w:rsidRPr="00203381" w:rsidRDefault="00567550" w:rsidP="00D76CEF">
      <w:pPr>
        <w:numPr>
          <w:ilvl w:val="0"/>
          <w:numId w:val="23"/>
        </w:numPr>
        <w:spacing w:line="240" w:lineRule="auto"/>
        <w:jc w:val="both"/>
        <w:rPr>
          <w:rFonts w:cs="Arial"/>
          <w:sz w:val="24"/>
          <w:szCs w:val="24"/>
        </w:rPr>
      </w:pPr>
      <w:r w:rsidRPr="00203381">
        <w:rPr>
          <w:rFonts w:cs="Arial"/>
          <w:sz w:val="24"/>
          <w:szCs w:val="24"/>
        </w:rPr>
        <w:lastRenderedPageBreak/>
        <w:t xml:space="preserve">is frequently missing/goes missing from care or from home; </w:t>
      </w:r>
    </w:p>
    <w:p w14:paraId="10944898" w14:textId="71A42DDC" w:rsidR="00567550" w:rsidRPr="00203381" w:rsidRDefault="00567550" w:rsidP="00D76CEF">
      <w:pPr>
        <w:numPr>
          <w:ilvl w:val="0"/>
          <w:numId w:val="23"/>
        </w:numPr>
        <w:spacing w:line="240" w:lineRule="auto"/>
        <w:jc w:val="both"/>
        <w:rPr>
          <w:rFonts w:cs="Arial"/>
          <w:sz w:val="24"/>
          <w:szCs w:val="24"/>
        </w:rPr>
      </w:pPr>
      <w:r>
        <w:rPr>
          <w:rFonts w:cs="Arial"/>
          <w:sz w:val="24"/>
          <w:szCs w:val="24"/>
        </w:rPr>
        <w:t>i</w:t>
      </w:r>
      <w:r w:rsidRPr="00203381">
        <w:rPr>
          <w:rFonts w:cs="Arial"/>
          <w:sz w:val="24"/>
          <w:szCs w:val="24"/>
        </w:rPr>
        <w:t xml:space="preserve">s at risk of modern slavery, trafficking or exploitation; </w:t>
      </w:r>
    </w:p>
    <w:p w14:paraId="77178DBD" w14:textId="77777777" w:rsidR="00567550" w:rsidRPr="00203381" w:rsidRDefault="00567550" w:rsidP="00D76CEF">
      <w:pPr>
        <w:numPr>
          <w:ilvl w:val="0"/>
          <w:numId w:val="23"/>
        </w:numPr>
        <w:spacing w:line="240" w:lineRule="auto"/>
        <w:jc w:val="both"/>
        <w:rPr>
          <w:rFonts w:cs="Arial"/>
          <w:sz w:val="24"/>
          <w:szCs w:val="24"/>
        </w:rPr>
      </w:pPr>
      <w:r w:rsidRPr="00203381">
        <w:rPr>
          <w:rFonts w:cs="Arial"/>
          <w:sz w:val="24"/>
          <w:szCs w:val="24"/>
        </w:rPr>
        <w:t xml:space="preserve">is at risk of being radicalised or exploited; </w:t>
      </w:r>
    </w:p>
    <w:p w14:paraId="1BC2EDFC" w14:textId="77777777" w:rsidR="00567550" w:rsidRPr="00203381" w:rsidRDefault="00567550" w:rsidP="00D76CEF">
      <w:pPr>
        <w:numPr>
          <w:ilvl w:val="0"/>
          <w:numId w:val="23"/>
        </w:numPr>
        <w:spacing w:line="240" w:lineRule="auto"/>
        <w:jc w:val="both"/>
        <w:rPr>
          <w:rFonts w:cs="Arial"/>
          <w:sz w:val="24"/>
          <w:szCs w:val="24"/>
          <w:highlight w:val="cyan"/>
        </w:rPr>
      </w:pPr>
      <w:r w:rsidRPr="00203381">
        <w:rPr>
          <w:rFonts w:cs="Arial"/>
          <w:sz w:val="24"/>
          <w:szCs w:val="24"/>
          <w:highlight w:val="cyan"/>
        </w:rPr>
        <w:t>Has a parent or carer in custody, or is affected by parental offending;</w:t>
      </w:r>
    </w:p>
    <w:p w14:paraId="60648E56" w14:textId="77777777" w:rsidR="00567550" w:rsidRPr="00203381" w:rsidRDefault="00567550" w:rsidP="00D76CEF">
      <w:pPr>
        <w:numPr>
          <w:ilvl w:val="0"/>
          <w:numId w:val="23"/>
        </w:numPr>
        <w:spacing w:line="240" w:lineRule="auto"/>
        <w:jc w:val="both"/>
        <w:rPr>
          <w:rFonts w:cs="Arial"/>
          <w:sz w:val="24"/>
          <w:szCs w:val="24"/>
        </w:rPr>
      </w:pPr>
      <w:r w:rsidRPr="00203381">
        <w:rPr>
          <w:rFonts w:cs="Arial"/>
          <w:sz w:val="24"/>
          <w:szCs w:val="24"/>
        </w:rPr>
        <w:t xml:space="preserve">is in a family circumstance presenting challenges for the child, such as substance abuse, adult mental health problems or domestic abuse; </w:t>
      </w:r>
    </w:p>
    <w:p w14:paraId="0CA67411" w14:textId="77777777" w:rsidR="00567550" w:rsidRPr="00203381" w:rsidRDefault="00567550" w:rsidP="00D76CEF">
      <w:pPr>
        <w:numPr>
          <w:ilvl w:val="0"/>
          <w:numId w:val="23"/>
        </w:numPr>
        <w:spacing w:line="240" w:lineRule="auto"/>
        <w:jc w:val="both"/>
        <w:rPr>
          <w:rFonts w:cs="Arial"/>
          <w:sz w:val="24"/>
          <w:szCs w:val="24"/>
          <w:highlight w:val="cyan"/>
        </w:rPr>
      </w:pPr>
      <w:r w:rsidRPr="00203381">
        <w:rPr>
          <w:rFonts w:cs="Arial"/>
          <w:sz w:val="24"/>
          <w:szCs w:val="24"/>
          <w:highlight w:val="cyan"/>
        </w:rPr>
        <w:t>Is at risk of so-called ‘honour’ based abuse such as Female Genital Mutilation (FGM);</w:t>
      </w:r>
    </w:p>
    <w:p w14:paraId="349A3D51" w14:textId="48D3DF7B" w:rsidR="00C52FF7" w:rsidRPr="00567550" w:rsidRDefault="00567550" w:rsidP="00D76CEF">
      <w:pPr>
        <w:numPr>
          <w:ilvl w:val="0"/>
          <w:numId w:val="23"/>
        </w:numPr>
        <w:spacing w:line="240" w:lineRule="auto"/>
        <w:jc w:val="both"/>
        <w:rPr>
          <w:rFonts w:cs="Arial"/>
          <w:sz w:val="24"/>
          <w:szCs w:val="24"/>
        </w:rPr>
      </w:pPr>
      <w:r w:rsidRPr="00203381">
        <w:rPr>
          <w:rFonts w:cs="Arial"/>
          <w:sz w:val="24"/>
          <w:szCs w:val="24"/>
        </w:rPr>
        <w:t>is a privately fostered child;</w:t>
      </w:r>
    </w:p>
    <w:p w14:paraId="4845BFD4" w14:textId="08EBEB14" w:rsidR="00380418" w:rsidRPr="00203381" w:rsidRDefault="00380418" w:rsidP="00D76CEF">
      <w:pPr>
        <w:numPr>
          <w:ilvl w:val="0"/>
          <w:numId w:val="23"/>
        </w:numPr>
        <w:spacing w:line="240" w:lineRule="auto"/>
        <w:jc w:val="both"/>
        <w:rPr>
          <w:rFonts w:cs="Arial"/>
          <w:sz w:val="24"/>
          <w:szCs w:val="24"/>
        </w:rPr>
      </w:pPr>
      <w:r w:rsidRPr="00203381">
        <w:rPr>
          <w:rFonts w:cs="Arial"/>
          <w:sz w:val="24"/>
          <w:szCs w:val="24"/>
        </w:rPr>
        <w:t>may experience discrimination due to their race, ethnicity, disability, religion, gender identification, sex or sexual orientation</w:t>
      </w:r>
      <w:r w:rsidR="008B4F95" w:rsidRPr="00203381">
        <w:rPr>
          <w:rFonts w:cs="Arial"/>
          <w:sz w:val="24"/>
          <w:szCs w:val="24"/>
        </w:rPr>
        <w:t>;</w:t>
      </w:r>
    </w:p>
    <w:p w14:paraId="6C1D4B95" w14:textId="4936DE59" w:rsidR="00380418" w:rsidRPr="00203381" w:rsidRDefault="00380418" w:rsidP="00D76CEF">
      <w:pPr>
        <w:numPr>
          <w:ilvl w:val="0"/>
          <w:numId w:val="23"/>
        </w:numPr>
        <w:spacing w:line="240" w:lineRule="auto"/>
        <w:jc w:val="both"/>
        <w:rPr>
          <w:rFonts w:cs="Arial"/>
          <w:sz w:val="24"/>
          <w:szCs w:val="24"/>
        </w:rPr>
      </w:pPr>
      <w:r w:rsidRPr="00203381">
        <w:rPr>
          <w:rFonts w:cs="Arial"/>
          <w:sz w:val="24"/>
          <w:szCs w:val="24"/>
        </w:rPr>
        <w:t>Has English as an additional language</w:t>
      </w:r>
      <w:r w:rsidR="008B4F95" w:rsidRPr="00203381">
        <w:rPr>
          <w:rFonts w:cs="Arial"/>
          <w:sz w:val="24"/>
          <w:szCs w:val="24"/>
        </w:rPr>
        <w:t>;</w:t>
      </w:r>
    </w:p>
    <w:p w14:paraId="024B49AF" w14:textId="77777777" w:rsidR="00C52FF7" w:rsidRPr="00203381" w:rsidRDefault="00C52FF7" w:rsidP="00D76CEF">
      <w:pPr>
        <w:numPr>
          <w:ilvl w:val="0"/>
          <w:numId w:val="23"/>
        </w:numPr>
        <w:spacing w:line="240" w:lineRule="auto"/>
        <w:jc w:val="both"/>
        <w:rPr>
          <w:rFonts w:cs="Arial"/>
          <w:sz w:val="24"/>
          <w:szCs w:val="24"/>
        </w:rPr>
      </w:pPr>
      <w:r w:rsidRPr="00203381">
        <w:rPr>
          <w:rFonts w:cs="Arial"/>
          <w:sz w:val="24"/>
          <w:szCs w:val="24"/>
        </w:rPr>
        <w:t xml:space="preserve">has returned home to their family from care; </w:t>
      </w:r>
    </w:p>
    <w:p w14:paraId="173908AA" w14:textId="764F6C0D" w:rsidR="00380418" w:rsidRPr="00203381" w:rsidRDefault="00380418" w:rsidP="00D76CEF">
      <w:pPr>
        <w:numPr>
          <w:ilvl w:val="0"/>
          <w:numId w:val="23"/>
        </w:numPr>
        <w:spacing w:line="240" w:lineRule="auto"/>
        <w:jc w:val="both"/>
        <w:rPr>
          <w:rFonts w:cs="Arial"/>
          <w:sz w:val="24"/>
          <w:szCs w:val="24"/>
        </w:rPr>
      </w:pPr>
      <w:r w:rsidRPr="00203381">
        <w:rPr>
          <w:rFonts w:cs="Arial"/>
          <w:sz w:val="24"/>
          <w:szCs w:val="24"/>
        </w:rPr>
        <w:t>is in care, previously looked after or any child not growing up with their birth family</w:t>
      </w:r>
      <w:r w:rsidR="008B4F95" w:rsidRPr="00203381">
        <w:rPr>
          <w:rFonts w:cs="Arial"/>
          <w:sz w:val="24"/>
          <w:szCs w:val="24"/>
        </w:rPr>
        <w:t>;</w:t>
      </w:r>
    </w:p>
    <w:p w14:paraId="1D56665D" w14:textId="23DC34FA" w:rsidR="00C52FF7" w:rsidRPr="00203381" w:rsidRDefault="00C52FF7" w:rsidP="00D76CEF">
      <w:pPr>
        <w:numPr>
          <w:ilvl w:val="0"/>
          <w:numId w:val="23"/>
        </w:numPr>
        <w:spacing w:line="240" w:lineRule="auto"/>
        <w:jc w:val="both"/>
        <w:rPr>
          <w:rFonts w:cs="Arial"/>
          <w:sz w:val="24"/>
          <w:szCs w:val="24"/>
        </w:rPr>
      </w:pPr>
      <w:r w:rsidRPr="00203381">
        <w:rPr>
          <w:rFonts w:cs="Arial"/>
          <w:sz w:val="24"/>
          <w:szCs w:val="24"/>
        </w:rPr>
        <w:t>is showing early signs of abuse</w:t>
      </w:r>
      <w:r w:rsidR="00467FAD">
        <w:rPr>
          <w:rFonts w:cs="Arial"/>
          <w:sz w:val="24"/>
          <w:szCs w:val="24"/>
        </w:rPr>
        <w:t>,</w:t>
      </w:r>
      <w:r w:rsidRPr="00203381">
        <w:rPr>
          <w:rFonts w:cs="Arial"/>
          <w:sz w:val="24"/>
          <w:szCs w:val="24"/>
        </w:rPr>
        <w:t xml:space="preserve"> neglect</w:t>
      </w:r>
      <w:r w:rsidR="00467FAD">
        <w:rPr>
          <w:rFonts w:cs="Arial"/>
          <w:sz w:val="24"/>
          <w:szCs w:val="24"/>
        </w:rPr>
        <w:t xml:space="preserve"> or </w:t>
      </w:r>
      <w:r w:rsidR="00467FAD" w:rsidRPr="00467FAD">
        <w:rPr>
          <w:rFonts w:cs="Arial"/>
          <w:sz w:val="24"/>
          <w:szCs w:val="24"/>
          <w:highlight w:val="cyan"/>
        </w:rPr>
        <w:t>exploitation</w:t>
      </w:r>
      <w:r w:rsidRPr="00203381">
        <w:rPr>
          <w:rFonts w:cs="Arial"/>
          <w:sz w:val="24"/>
          <w:szCs w:val="24"/>
        </w:rPr>
        <w:t xml:space="preserve">; </w:t>
      </w:r>
    </w:p>
    <w:p w14:paraId="6F16783B" w14:textId="578F7F37" w:rsidR="008B4F95" w:rsidRPr="00203381" w:rsidRDefault="008B4F95" w:rsidP="00D76CEF">
      <w:pPr>
        <w:numPr>
          <w:ilvl w:val="0"/>
          <w:numId w:val="23"/>
        </w:numPr>
        <w:spacing w:line="240" w:lineRule="auto"/>
        <w:jc w:val="both"/>
        <w:rPr>
          <w:rFonts w:cs="Arial"/>
          <w:sz w:val="24"/>
          <w:szCs w:val="24"/>
        </w:rPr>
      </w:pPr>
      <w:r w:rsidRPr="00203381">
        <w:rPr>
          <w:rFonts w:cs="Arial"/>
          <w:sz w:val="24"/>
          <w:szCs w:val="24"/>
        </w:rPr>
        <w:t>is an asylum seeker;</w:t>
      </w:r>
    </w:p>
    <w:p w14:paraId="0FA03686" w14:textId="03316082" w:rsidR="00C52FF7" w:rsidRPr="00203381" w:rsidRDefault="00C52FF7" w:rsidP="00D76CEF">
      <w:pPr>
        <w:numPr>
          <w:ilvl w:val="0"/>
          <w:numId w:val="23"/>
        </w:numPr>
        <w:spacing w:line="240" w:lineRule="auto"/>
        <w:jc w:val="both"/>
        <w:rPr>
          <w:rFonts w:cs="Arial"/>
          <w:sz w:val="24"/>
          <w:szCs w:val="24"/>
        </w:rPr>
      </w:pPr>
      <w:r w:rsidRPr="00203381">
        <w:rPr>
          <w:rFonts w:cs="Arial"/>
          <w:sz w:val="24"/>
          <w:szCs w:val="24"/>
        </w:rPr>
        <w:t xml:space="preserve">any other identified reason not listed above that requires extra support or intervention to improve outcomes for families and children </w:t>
      </w:r>
    </w:p>
    <w:p w14:paraId="1058652F" w14:textId="77777777" w:rsidR="00C52FF7" w:rsidRPr="00203381" w:rsidRDefault="00C52FF7" w:rsidP="00C52FF7">
      <w:pPr>
        <w:jc w:val="both"/>
        <w:rPr>
          <w:rFonts w:cs="Arial"/>
          <w:bCs/>
          <w:sz w:val="24"/>
          <w:szCs w:val="24"/>
        </w:rPr>
      </w:pPr>
      <w:r w:rsidRPr="00203381">
        <w:rPr>
          <w:rFonts w:cs="Arial"/>
          <w:bCs/>
          <w:sz w:val="24"/>
          <w:szCs w:val="24"/>
        </w:rPr>
        <w:t>We therefore ensure that:</w:t>
      </w:r>
    </w:p>
    <w:p w14:paraId="2A2E7FE3" w14:textId="26914622" w:rsidR="00C52FF7" w:rsidRPr="00203381" w:rsidRDefault="00C52FF7" w:rsidP="00D76CEF">
      <w:pPr>
        <w:numPr>
          <w:ilvl w:val="0"/>
          <w:numId w:val="23"/>
        </w:numPr>
        <w:spacing w:line="240" w:lineRule="auto"/>
        <w:jc w:val="both"/>
        <w:rPr>
          <w:rFonts w:cs="Arial"/>
          <w:bCs/>
          <w:sz w:val="24"/>
          <w:szCs w:val="24"/>
        </w:rPr>
      </w:pPr>
      <w:r w:rsidRPr="00203381">
        <w:rPr>
          <w:rFonts w:cs="Arial"/>
          <w:bCs/>
          <w:sz w:val="24"/>
          <w:szCs w:val="24"/>
        </w:rPr>
        <w:t xml:space="preserve">ALL staff and volunteers can identify the risk factors that indicate a family or </w:t>
      </w:r>
      <w:r w:rsidR="00E5458C" w:rsidRPr="00203381">
        <w:rPr>
          <w:rFonts w:cs="Arial"/>
          <w:bCs/>
          <w:sz w:val="24"/>
          <w:szCs w:val="24"/>
        </w:rPr>
        <w:t>child</w:t>
      </w:r>
      <w:r w:rsidRPr="00203381">
        <w:rPr>
          <w:rFonts w:cs="Arial"/>
          <w:bCs/>
          <w:sz w:val="24"/>
          <w:szCs w:val="24"/>
        </w:rPr>
        <w:t xml:space="preserve"> may benefit from Early Help</w:t>
      </w:r>
    </w:p>
    <w:p w14:paraId="54ECE9B3" w14:textId="4BE2AC70" w:rsidR="00C52FF7" w:rsidRPr="00203381" w:rsidRDefault="00C52FF7" w:rsidP="00D76CEF">
      <w:pPr>
        <w:numPr>
          <w:ilvl w:val="0"/>
          <w:numId w:val="23"/>
        </w:numPr>
        <w:spacing w:line="240" w:lineRule="auto"/>
        <w:jc w:val="both"/>
        <w:rPr>
          <w:rFonts w:cs="Arial"/>
          <w:bCs/>
          <w:sz w:val="24"/>
          <w:szCs w:val="24"/>
        </w:rPr>
      </w:pPr>
      <w:r w:rsidRPr="00203381">
        <w:rPr>
          <w:rFonts w:cs="Arial"/>
          <w:bCs/>
          <w:sz w:val="24"/>
          <w:szCs w:val="24"/>
        </w:rPr>
        <w:t>ALL staff and volunteers will use the setting's agreed format for letting the DSL know about Early Help requirements</w:t>
      </w:r>
    </w:p>
    <w:p w14:paraId="18389C59" w14:textId="77777777" w:rsidR="00107B4F" w:rsidRPr="00203381" w:rsidRDefault="00107B4F" w:rsidP="00D76CEF">
      <w:pPr>
        <w:widowControl w:val="0"/>
        <w:numPr>
          <w:ilvl w:val="0"/>
          <w:numId w:val="23"/>
        </w:numPr>
        <w:tabs>
          <w:tab w:val="num" w:pos="720"/>
        </w:tabs>
        <w:overflowPunct w:val="0"/>
        <w:autoSpaceDE w:val="0"/>
        <w:autoSpaceDN w:val="0"/>
        <w:adjustRightInd w:val="0"/>
        <w:spacing w:after="120" w:line="288" w:lineRule="auto"/>
        <w:ind w:hanging="357"/>
        <w:jc w:val="both"/>
        <w:textAlignment w:val="baseline"/>
        <w:rPr>
          <w:rFonts w:eastAsia="Times New Roman" w:cstheme="minorHAnsi"/>
          <w:sz w:val="24"/>
          <w:szCs w:val="24"/>
        </w:rPr>
      </w:pPr>
      <w:bookmarkStart w:id="34" w:name="_Hlk144211749"/>
      <w:r w:rsidRPr="00203381">
        <w:rPr>
          <w:rFonts w:cstheme="minorHAnsi"/>
          <w:bCs/>
          <w:sz w:val="24"/>
          <w:szCs w:val="24"/>
        </w:rPr>
        <w:t xml:space="preserve">All staff and volunteers understand that </w:t>
      </w:r>
      <w:bookmarkStart w:id="35" w:name="_Ref73109742"/>
      <w:r w:rsidRPr="00203381">
        <w:rPr>
          <w:rFonts w:cstheme="minorHAnsi"/>
          <w:bCs/>
          <w:sz w:val="24"/>
          <w:szCs w:val="24"/>
        </w:rPr>
        <w:t>c</w:t>
      </w:r>
      <w:r w:rsidRPr="00203381">
        <w:rPr>
          <w:rFonts w:eastAsia="Times New Roman" w:cstheme="minorHAnsi"/>
          <w:sz w:val="24"/>
          <w:szCs w:val="24"/>
        </w:rPr>
        <w:t>hildren with special educational needs or disabilities (SEND) or certain medical or physical health conditions can face additional safeguarding challenges both online and offline. Staff are aware that additional barriers can exist when recognising abuse and neglect in this group of children. These can include:</w:t>
      </w:r>
      <w:bookmarkEnd w:id="35"/>
    </w:p>
    <w:p w14:paraId="4ED2C89D" w14:textId="77777777" w:rsidR="00107B4F" w:rsidRPr="00203381" w:rsidRDefault="00107B4F" w:rsidP="00D76CEF">
      <w:pPr>
        <w:numPr>
          <w:ilvl w:val="0"/>
          <w:numId w:val="28"/>
        </w:numPr>
        <w:spacing w:after="120" w:line="288" w:lineRule="auto"/>
        <w:ind w:hanging="357"/>
        <w:rPr>
          <w:rFonts w:eastAsia="Times New Roman" w:cstheme="minorHAnsi"/>
          <w:color w:val="000000"/>
          <w:sz w:val="24"/>
          <w:szCs w:val="24"/>
          <w:lang w:eastAsia="en-GB"/>
        </w:rPr>
      </w:pPr>
      <w:r w:rsidRPr="00203381">
        <w:rPr>
          <w:rFonts w:eastAsia="Times New Roman" w:cstheme="minorHAnsi"/>
          <w:color w:val="000000"/>
          <w:sz w:val="24"/>
          <w:szCs w:val="24"/>
          <w:lang w:eastAsia="en-GB"/>
        </w:rPr>
        <w:t>assumptions that indicators of possible abuse such as behaviour, mood and injury relate to the child’s condition without further exploration.</w:t>
      </w:r>
    </w:p>
    <w:p w14:paraId="0767176A" w14:textId="77777777" w:rsidR="00107B4F" w:rsidRPr="00203381" w:rsidRDefault="00107B4F" w:rsidP="00D76CEF">
      <w:pPr>
        <w:numPr>
          <w:ilvl w:val="0"/>
          <w:numId w:val="28"/>
        </w:numPr>
        <w:spacing w:after="120" w:line="288" w:lineRule="auto"/>
        <w:ind w:hanging="357"/>
        <w:rPr>
          <w:rFonts w:eastAsia="Times New Roman" w:cstheme="minorHAnsi"/>
          <w:color w:val="000000"/>
          <w:sz w:val="24"/>
          <w:szCs w:val="24"/>
          <w:lang w:eastAsia="en-GB"/>
        </w:rPr>
      </w:pPr>
      <w:r w:rsidRPr="00203381">
        <w:rPr>
          <w:rFonts w:eastAsia="Times New Roman" w:cstheme="minorHAnsi"/>
          <w:color w:val="000000"/>
          <w:sz w:val="24"/>
          <w:szCs w:val="24"/>
          <w:lang w:eastAsia="en-GB"/>
        </w:rPr>
        <w:t>these children being more prone to peer group isolation or bullying (including prejudice-based bullying) than other children.</w:t>
      </w:r>
    </w:p>
    <w:p w14:paraId="18F9F1F6" w14:textId="77777777" w:rsidR="00107B4F" w:rsidRPr="00203381" w:rsidRDefault="00107B4F" w:rsidP="00D76CEF">
      <w:pPr>
        <w:numPr>
          <w:ilvl w:val="0"/>
          <w:numId w:val="28"/>
        </w:numPr>
        <w:spacing w:after="120" w:line="288" w:lineRule="auto"/>
        <w:ind w:hanging="357"/>
        <w:rPr>
          <w:rFonts w:eastAsia="Times New Roman" w:cstheme="minorHAnsi"/>
          <w:color w:val="000000"/>
          <w:sz w:val="24"/>
          <w:szCs w:val="24"/>
          <w:lang w:eastAsia="en-GB"/>
        </w:rPr>
      </w:pPr>
      <w:r w:rsidRPr="00203381">
        <w:rPr>
          <w:rFonts w:eastAsia="Times New Roman" w:cstheme="minorHAnsi"/>
          <w:color w:val="000000"/>
          <w:sz w:val="24"/>
          <w:szCs w:val="24"/>
          <w:lang w:eastAsia="en-GB"/>
        </w:rPr>
        <w:t>the potential for children with SEND or certain medical conditions being disproportionately impacted by behaviours such as bullying, without outwardly showing any signs, and</w:t>
      </w:r>
    </w:p>
    <w:p w14:paraId="47C4238A" w14:textId="77777777" w:rsidR="00107B4F" w:rsidRPr="00203381" w:rsidRDefault="00107B4F" w:rsidP="00D76CEF">
      <w:pPr>
        <w:numPr>
          <w:ilvl w:val="0"/>
          <w:numId w:val="28"/>
        </w:numPr>
        <w:spacing w:after="120" w:line="288" w:lineRule="auto"/>
        <w:ind w:hanging="357"/>
        <w:rPr>
          <w:rFonts w:eastAsia="Times New Roman" w:cstheme="minorHAnsi"/>
          <w:color w:val="000000"/>
          <w:sz w:val="24"/>
          <w:szCs w:val="24"/>
          <w:lang w:eastAsia="en-GB"/>
        </w:rPr>
      </w:pPr>
      <w:r w:rsidRPr="00203381">
        <w:rPr>
          <w:rFonts w:eastAsia="Times New Roman" w:cstheme="minorHAnsi"/>
          <w:color w:val="000000"/>
          <w:sz w:val="24"/>
          <w:szCs w:val="24"/>
          <w:lang w:eastAsia="en-GB"/>
        </w:rPr>
        <w:lastRenderedPageBreak/>
        <w:t>communication barriers and difficulties in managing or reporting these challenges.</w:t>
      </w:r>
    </w:p>
    <w:p w14:paraId="4A942F50" w14:textId="77777777" w:rsidR="00107B4F" w:rsidRPr="00203381" w:rsidRDefault="00107B4F" w:rsidP="00D76CEF">
      <w:pPr>
        <w:numPr>
          <w:ilvl w:val="0"/>
          <w:numId w:val="28"/>
        </w:numPr>
        <w:spacing w:after="120" w:line="288" w:lineRule="auto"/>
        <w:ind w:hanging="357"/>
        <w:rPr>
          <w:rFonts w:eastAsia="Times New Roman" w:cstheme="minorHAnsi"/>
          <w:color w:val="000000"/>
          <w:sz w:val="24"/>
          <w:szCs w:val="24"/>
          <w:lang w:eastAsia="en-GB"/>
        </w:rPr>
      </w:pPr>
      <w:r w:rsidRPr="00203381">
        <w:rPr>
          <w:rFonts w:eastAsia="Times New Roman" w:cstheme="minorHAnsi"/>
          <w:color w:val="000000"/>
          <w:sz w:val="24"/>
          <w:szCs w:val="24"/>
          <w:lang w:eastAsia="en-GB"/>
        </w:rPr>
        <w:t>cognitive understanding – being unable to understand the difference between fact and fiction in online content and then repeating the content/behaviours in schools or colleges or the consequences of doing so.</w:t>
      </w:r>
    </w:p>
    <w:p w14:paraId="4B265285" w14:textId="212A330D" w:rsidR="00107B4F" w:rsidRPr="00203381" w:rsidRDefault="00107B4F" w:rsidP="00D76CEF">
      <w:pPr>
        <w:pStyle w:val="ListParagraph"/>
        <w:widowControl w:val="0"/>
        <w:numPr>
          <w:ilvl w:val="0"/>
          <w:numId w:val="28"/>
        </w:numPr>
        <w:tabs>
          <w:tab w:val="num" w:pos="720"/>
        </w:tabs>
        <w:overflowPunct w:val="0"/>
        <w:autoSpaceDE w:val="0"/>
        <w:autoSpaceDN w:val="0"/>
        <w:adjustRightInd w:val="0"/>
        <w:spacing w:after="120" w:line="288" w:lineRule="auto"/>
        <w:ind w:hanging="357"/>
        <w:textAlignment w:val="baseline"/>
        <w:rPr>
          <w:rFonts w:asciiTheme="minorHAnsi" w:hAnsiTheme="minorHAnsi" w:cstheme="minorHAnsi"/>
          <w:bCs/>
        </w:rPr>
      </w:pPr>
      <w:r w:rsidRPr="00203381">
        <w:rPr>
          <w:rFonts w:asciiTheme="minorHAnsi" w:hAnsiTheme="minorHAnsi" w:cstheme="minorHAnsi"/>
        </w:rPr>
        <w:t xml:space="preserve">At </w:t>
      </w:r>
      <w:r w:rsidR="00D334BA">
        <w:rPr>
          <w:rFonts w:asciiTheme="minorHAnsi" w:hAnsiTheme="minorHAnsi" w:cstheme="minorHAnsi"/>
          <w:i/>
        </w:rPr>
        <w:t xml:space="preserve">Upton Pre-School Group and Afterschool Club </w:t>
      </w:r>
      <w:r w:rsidRPr="00203381">
        <w:rPr>
          <w:rFonts w:asciiTheme="minorHAnsi" w:hAnsiTheme="minorHAnsi" w:cstheme="minorHAnsi"/>
          <w:i/>
        </w:rPr>
        <w:t xml:space="preserve"> </w:t>
      </w:r>
      <w:r w:rsidRPr="00203381">
        <w:rPr>
          <w:rFonts w:asciiTheme="minorHAnsi" w:hAnsiTheme="minorHAnsi" w:cstheme="minorHAnsi"/>
        </w:rPr>
        <w:t xml:space="preserve">any reports of abuse involving children with SEND will therefore require close liaison with the designated safeguarding lead (or a deputy) and the SENCO.  </w:t>
      </w:r>
    </w:p>
    <w:bookmarkEnd w:id="34"/>
    <w:p w14:paraId="1FCE67BF" w14:textId="77777777" w:rsidR="00C52FF7" w:rsidRPr="00203381" w:rsidRDefault="00C52FF7" w:rsidP="00D76CEF">
      <w:pPr>
        <w:numPr>
          <w:ilvl w:val="0"/>
          <w:numId w:val="23"/>
        </w:numPr>
        <w:spacing w:line="240" w:lineRule="auto"/>
        <w:jc w:val="both"/>
        <w:rPr>
          <w:rFonts w:cs="Arial"/>
          <w:bCs/>
          <w:sz w:val="24"/>
          <w:szCs w:val="24"/>
        </w:rPr>
      </w:pPr>
      <w:r w:rsidRPr="00203381">
        <w:rPr>
          <w:rFonts w:cs="Arial"/>
          <w:bCs/>
          <w:sz w:val="24"/>
          <w:szCs w:val="24"/>
        </w:rPr>
        <w:t xml:space="preserve">DSLs will undertake a MAP (Level 2) assessment, when appropriate, to identify what Early Help is required.  </w:t>
      </w:r>
      <w:r w:rsidRPr="00203381">
        <w:rPr>
          <w:rFonts w:eastAsia="Calibri" w:cs="Arial"/>
          <w:sz w:val="24"/>
          <w:szCs w:val="24"/>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C6EDD8F" w14:textId="38950D1F" w:rsidR="00C52FF7" w:rsidRPr="00203381" w:rsidRDefault="00C52FF7" w:rsidP="00D76CEF">
      <w:pPr>
        <w:numPr>
          <w:ilvl w:val="0"/>
          <w:numId w:val="24"/>
        </w:numPr>
        <w:shd w:val="clear" w:color="auto" w:fill="FFFFFF" w:themeFill="background1"/>
        <w:spacing w:after="0" w:line="240" w:lineRule="auto"/>
        <w:jc w:val="both"/>
        <w:rPr>
          <w:rFonts w:eastAsia="Calibri" w:cs="Arial"/>
          <w:sz w:val="24"/>
          <w:szCs w:val="24"/>
        </w:rPr>
      </w:pPr>
      <w:r w:rsidRPr="00203381">
        <w:rPr>
          <w:rFonts w:eastAsia="Calibri" w:cs="Arial"/>
          <w:sz w:val="24"/>
          <w:szCs w:val="24"/>
        </w:rPr>
        <w:t>A member of staff is worried about how well a child is progressing (</w:t>
      </w:r>
      <w:r w:rsidR="3D843DB5" w:rsidRPr="00203381">
        <w:rPr>
          <w:rFonts w:eastAsia="Calibri" w:cs="Arial"/>
          <w:sz w:val="24"/>
          <w:szCs w:val="24"/>
        </w:rPr>
        <w:t>e.g.,</w:t>
      </w:r>
      <w:r w:rsidRPr="00203381">
        <w:rPr>
          <w:rFonts w:eastAsia="Calibri" w:cs="Arial"/>
          <w:sz w:val="24"/>
          <w:szCs w:val="24"/>
        </w:rPr>
        <w:t xml:space="preserve"> concerns about their health, development, welfare, behaviour, progress in learning or any other aspect of their wellbeing) </w:t>
      </w:r>
    </w:p>
    <w:p w14:paraId="54368240" w14:textId="77777777" w:rsidR="00C52FF7" w:rsidRPr="00203381" w:rsidRDefault="00C52FF7" w:rsidP="00D76CEF">
      <w:pPr>
        <w:numPr>
          <w:ilvl w:val="0"/>
          <w:numId w:val="24"/>
        </w:numPr>
        <w:shd w:val="clear" w:color="auto" w:fill="FFFFFF"/>
        <w:spacing w:after="0" w:line="240" w:lineRule="auto"/>
        <w:jc w:val="both"/>
        <w:rPr>
          <w:rFonts w:eastAsia="Calibri" w:cs="Arial"/>
          <w:sz w:val="24"/>
          <w:szCs w:val="24"/>
        </w:rPr>
      </w:pPr>
      <w:r w:rsidRPr="00203381">
        <w:rPr>
          <w:rFonts w:eastAsia="Calibri" w:cs="Arial"/>
          <w:sz w:val="24"/>
          <w:szCs w:val="24"/>
        </w:rPr>
        <w:t xml:space="preserve">A child or their parent/carer, raises a concern with a member of staff </w:t>
      </w:r>
    </w:p>
    <w:p w14:paraId="4A2FC025" w14:textId="77777777" w:rsidR="00C52FF7" w:rsidRPr="00203381" w:rsidRDefault="00C52FF7" w:rsidP="00D76CEF">
      <w:pPr>
        <w:numPr>
          <w:ilvl w:val="0"/>
          <w:numId w:val="24"/>
        </w:numPr>
        <w:shd w:val="clear" w:color="auto" w:fill="FFFFFF"/>
        <w:spacing w:after="0" w:line="240" w:lineRule="auto"/>
        <w:jc w:val="both"/>
        <w:rPr>
          <w:rFonts w:eastAsia="Calibri" w:cs="Arial"/>
          <w:sz w:val="24"/>
          <w:szCs w:val="24"/>
        </w:rPr>
      </w:pPr>
      <w:r w:rsidRPr="00203381">
        <w:rPr>
          <w:rFonts w:eastAsia="Calibri" w:cs="Arial"/>
          <w:sz w:val="24"/>
          <w:szCs w:val="24"/>
        </w:rPr>
        <w:t xml:space="preserve">A child's needs are unclear, or broader than the member of staff's service can address </w:t>
      </w:r>
    </w:p>
    <w:p w14:paraId="24EB1EB0" w14:textId="77777777" w:rsidR="00C52FF7" w:rsidRPr="00203381" w:rsidRDefault="00C52FF7" w:rsidP="00C52FF7">
      <w:pPr>
        <w:spacing w:line="240" w:lineRule="auto"/>
        <w:ind w:left="720"/>
        <w:jc w:val="both"/>
        <w:rPr>
          <w:rFonts w:cs="Arial"/>
          <w:bCs/>
          <w:sz w:val="24"/>
          <w:szCs w:val="24"/>
        </w:rPr>
      </w:pPr>
    </w:p>
    <w:p w14:paraId="3D7E9407" w14:textId="7D5F7D60" w:rsidR="00C52FF7" w:rsidRPr="00203381" w:rsidRDefault="00C52FF7" w:rsidP="009B167E">
      <w:pPr>
        <w:shd w:val="clear" w:color="auto" w:fill="FFFFFF" w:themeFill="background1"/>
        <w:jc w:val="both"/>
        <w:rPr>
          <w:rFonts w:eastAsia="Calibri" w:cs="Arial"/>
          <w:sz w:val="24"/>
          <w:szCs w:val="24"/>
        </w:rPr>
      </w:pPr>
      <w:bookmarkStart w:id="36" w:name="_Int_tFit6lMW"/>
      <w:r w:rsidRPr="00203381">
        <w:rPr>
          <w:rFonts w:eastAsia="Calibri" w:cs="Arial"/>
          <w:sz w:val="24"/>
          <w:szCs w:val="24"/>
        </w:rPr>
        <w:t>In order to</w:t>
      </w:r>
      <w:bookmarkEnd w:id="36"/>
      <w:r w:rsidRPr="00203381">
        <w:rPr>
          <w:rFonts w:eastAsia="Calibri" w:cs="Arial"/>
          <w:sz w:val="24"/>
          <w:szCs w:val="24"/>
        </w:rPr>
        <w:t xml:space="preserve"> best</w:t>
      </w:r>
      <w:r w:rsidR="00DC3159">
        <w:rPr>
          <w:rFonts w:eastAsia="Calibri" w:cs="Arial"/>
          <w:sz w:val="24"/>
          <w:szCs w:val="24"/>
        </w:rPr>
        <w:t xml:space="preserve"> support children and families, Upton Pre-School Group and Afterschool Club</w:t>
      </w:r>
      <w:r w:rsidRPr="00203381">
        <w:rPr>
          <w:rFonts w:eastAsia="Calibri" w:cs="Arial"/>
          <w:sz w:val="24"/>
          <w:szCs w:val="24"/>
        </w:rPr>
        <w:t xml:space="preserve"> will participate fully in the Early Intervention/MAP process and will take on the role of ‘Navigator’, where</w:t>
      </w:r>
      <w:r w:rsidR="00DC3159">
        <w:rPr>
          <w:rFonts w:eastAsia="Calibri" w:cs="Arial"/>
          <w:sz w:val="24"/>
          <w:szCs w:val="24"/>
        </w:rPr>
        <w:t xml:space="preserve"> appropriate.  To support this, Upton Pre-School Group and Afterschool Club </w:t>
      </w:r>
      <w:r w:rsidRPr="00203381">
        <w:rPr>
          <w:rFonts w:eastAsia="Calibri" w:cs="Arial"/>
          <w:sz w:val="24"/>
          <w:szCs w:val="24"/>
        </w:rPr>
        <w:t>will ensure that a member of staff is fully trained to use an</w:t>
      </w:r>
      <w:r w:rsidRPr="00203381">
        <w:rPr>
          <w:sz w:val="24"/>
          <w:szCs w:val="24"/>
        </w:rPr>
        <w:t xml:space="preserve"> </w:t>
      </w:r>
      <w:r w:rsidRPr="00203381">
        <w:rPr>
          <w:rFonts w:eastAsia="Calibri" w:cs="Arial"/>
          <w:sz w:val="24"/>
          <w:szCs w:val="24"/>
        </w:rPr>
        <w:t xml:space="preserve">electronic MAP which sits within the Eclipse database. </w:t>
      </w:r>
    </w:p>
    <w:p w14:paraId="26068DE1" w14:textId="441DF4F2" w:rsidR="00C52FF7" w:rsidRPr="00203381" w:rsidRDefault="00C52FF7" w:rsidP="009B167E">
      <w:pPr>
        <w:jc w:val="both"/>
        <w:rPr>
          <w:rFonts w:eastAsia="Calibri" w:cs="Arial"/>
          <w:sz w:val="24"/>
          <w:szCs w:val="24"/>
        </w:rPr>
      </w:pPr>
      <w:r w:rsidRPr="00203381">
        <w:rPr>
          <w:rFonts w:eastAsia="Calibri" w:cs="Arial"/>
          <w:sz w:val="24"/>
          <w:szCs w:val="24"/>
        </w:rPr>
        <w:t xml:space="preserve">The MAP process is entirely voluntary and informed consent of parents or young person, where they </w:t>
      </w:r>
      <w:bookmarkStart w:id="37" w:name="_Int_rO7CL8CB"/>
      <w:r w:rsidRPr="00203381">
        <w:rPr>
          <w:rFonts w:eastAsia="Calibri" w:cs="Arial"/>
          <w:sz w:val="24"/>
          <w:szCs w:val="24"/>
        </w:rPr>
        <w:t>are able to</w:t>
      </w:r>
      <w:bookmarkEnd w:id="37"/>
      <w:r w:rsidRPr="00203381">
        <w:rPr>
          <w:rFonts w:eastAsia="Calibri" w:cs="Arial"/>
          <w:sz w:val="24"/>
          <w:szCs w:val="24"/>
        </w:rPr>
        <w:t xml:space="preserve"> provide consent, is mandatory.  </w:t>
      </w:r>
      <w:r w:rsidR="00DC3159">
        <w:rPr>
          <w:rFonts w:eastAsia="Calibri" w:cs="Arial"/>
          <w:sz w:val="24"/>
          <w:szCs w:val="24"/>
        </w:rPr>
        <w:t xml:space="preserve">Upton Pre-School Group and Afterschool Club </w:t>
      </w:r>
      <w:r w:rsidRPr="00203381">
        <w:rPr>
          <w:rFonts w:eastAsia="Calibri" w:cs="Arial"/>
          <w:sz w:val="24"/>
          <w:szCs w:val="24"/>
        </w:rPr>
        <w:t>recognises that should a family not provide consent, this may require a review of the Level of Need, as refusal to provide consent may increase the risk to the child and subsequent consultation with iCART (Integrated Contact and Referral Team) would be required.</w:t>
      </w:r>
    </w:p>
    <w:p w14:paraId="647DC2C8" w14:textId="3C4421F5" w:rsidR="00C52FF7" w:rsidRPr="009B167E" w:rsidRDefault="00C52FF7" w:rsidP="00C52FF7">
      <w:pPr>
        <w:jc w:val="both"/>
        <w:rPr>
          <w:rFonts w:eastAsia="Calibri" w:cs="Arial"/>
          <w:sz w:val="24"/>
          <w:szCs w:val="24"/>
        </w:rPr>
      </w:pPr>
      <w:r w:rsidRPr="00203381">
        <w:rPr>
          <w:rFonts w:eastAsia="Calibri" w:cs="Arial"/>
          <w:sz w:val="24"/>
          <w:szCs w:val="24"/>
        </w:rPr>
        <w:t xml:space="preserve">The Early Intervention Locality Teams in Halton develop and maintain strong links to universal services, offer named link workers to key services, direct family support and offer support advice and guidance to professionals.  The Senior Early Help Officers and MAP Champions also offer oversight of MAPs to ensure the level of need is correct.  The locality teams </w:t>
      </w:r>
      <w:bookmarkStart w:id="38" w:name="_Int_62BYg0uR"/>
      <w:r w:rsidRPr="00203381">
        <w:rPr>
          <w:rFonts w:eastAsia="Calibri" w:cs="Arial"/>
          <w:sz w:val="24"/>
          <w:szCs w:val="24"/>
        </w:rPr>
        <w:t>are located in</w:t>
      </w:r>
      <w:bookmarkEnd w:id="38"/>
      <w:r w:rsidRPr="00203381">
        <w:rPr>
          <w:rFonts w:eastAsia="Calibri" w:cs="Arial"/>
          <w:sz w:val="24"/>
          <w:szCs w:val="24"/>
        </w:rPr>
        <w:t xml:space="preserve"> Widnes and Runcorn.</w:t>
      </w:r>
    </w:p>
    <w:p w14:paraId="47A66EE3" w14:textId="08529714" w:rsidR="00C52FF7" w:rsidRPr="009B167E" w:rsidRDefault="00984074" w:rsidP="009B167E">
      <w:pPr>
        <w:jc w:val="both"/>
        <w:rPr>
          <w:rFonts w:ascii="Calibri" w:eastAsia="Calibri" w:hAnsi="Calibri" w:cs="Calibri"/>
          <w:sz w:val="24"/>
          <w:szCs w:val="24"/>
        </w:rPr>
      </w:pPr>
      <w:r w:rsidRPr="00203381">
        <w:rPr>
          <w:rFonts w:ascii="Calibri" w:eastAsia="Calibri" w:hAnsi="Calibri" w:cs="Calibri"/>
          <w:sz w:val="24"/>
          <w:szCs w:val="24"/>
          <w:highlight w:val="cyan"/>
        </w:rPr>
        <w:t>Halton Borough Council</w:t>
      </w:r>
      <w:r w:rsidR="00F61CD4">
        <w:rPr>
          <w:rFonts w:ascii="Calibri" w:eastAsia="Calibri" w:hAnsi="Calibri" w:cs="Calibri"/>
          <w:sz w:val="24"/>
          <w:szCs w:val="24"/>
          <w:highlight w:val="cyan"/>
        </w:rPr>
        <w:t>’s</w:t>
      </w:r>
      <w:r w:rsidRPr="00203381">
        <w:rPr>
          <w:rFonts w:ascii="Calibri" w:eastAsia="Calibri" w:hAnsi="Calibri" w:cs="Calibri"/>
          <w:sz w:val="24"/>
          <w:szCs w:val="24"/>
          <w:highlight w:val="cyan"/>
        </w:rPr>
        <w:t xml:space="preserve"> newly developed ‘Halton Family Hubs’ provide support for </w:t>
      </w:r>
      <w:r w:rsidRPr="00203381">
        <w:rPr>
          <w:rFonts w:ascii="Calibri" w:eastAsia="Times New Roman" w:hAnsi="Calibri" w:cs="Calibri"/>
          <w:sz w:val="24"/>
          <w:szCs w:val="24"/>
          <w:highlight w:val="cyan"/>
          <w:lang w:eastAsia="en-GB"/>
        </w:rPr>
        <w:t xml:space="preserve">children and young people from birth until they reach the age of 19 (or up to 25 for young people with </w:t>
      </w:r>
      <w:r w:rsidRPr="00203381">
        <w:rPr>
          <w:rFonts w:ascii="Calibri" w:eastAsia="Times New Roman" w:hAnsi="Calibri" w:cs="Calibri"/>
          <w:sz w:val="24"/>
          <w:szCs w:val="24"/>
          <w:highlight w:val="cyan"/>
          <w:lang w:eastAsia="en-GB"/>
        </w:rPr>
        <w:lastRenderedPageBreak/>
        <w:t>special educational needs and disabilities). They will bring council, health and community services together so that families can access the right support at the right time</w:t>
      </w:r>
      <w:r w:rsidR="009655D8">
        <w:rPr>
          <w:rFonts w:ascii="Calibri" w:eastAsia="Times New Roman" w:hAnsi="Calibri" w:cs="Calibri"/>
          <w:sz w:val="24"/>
          <w:szCs w:val="24"/>
          <w:lang w:eastAsia="en-GB"/>
        </w:rPr>
        <w:t>.</w:t>
      </w:r>
    </w:p>
    <w:p w14:paraId="53C0FA34" w14:textId="48E6ECF3" w:rsidR="00C307F6" w:rsidRDefault="00C52FF7" w:rsidP="009B167E">
      <w:pPr>
        <w:jc w:val="both"/>
        <w:rPr>
          <w:rFonts w:eastAsia="Calibri" w:cs="Arial"/>
          <w:sz w:val="24"/>
          <w:szCs w:val="24"/>
        </w:rPr>
      </w:pPr>
      <w:r w:rsidRPr="00203381">
        <w:rPr>
          <w:rFonts w:eastAsia="Calibri" w:cs="Arial"/>
          <w:sz w:val="24"/>
          <w:szCs w:val="24"/>
        </w:rPr>
        <w:t xml:space="preserve">Contact should be made with a Senior Early Help Officer,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w:t>
      </w:r>
      <w:r w:rsidR="00314193" w:rsidRPr="00203381">
        <w:rPr>
          <w:rFonts w:eastAsia="Calibri" w:cs="Arial"/>
          <w:sz w:val="24"/>
          <w:szCs w:val="24"/>
        </w:rPr>
        <w:t xml:space="preserve">setting </w:t>
      </w:r>
      <w:r w:rsidRPr="00203381">
        <w:rPr>
          <w:rFonts w:eastAsia="Calibri" w:cs="Arial"/>
          <w:sz w:val="24"/>
          <w:szCs w:val="24"/>
        </w:rPr>
        <w:t>should contact iCART.  The contact number is 0151 907 8305.</w:t>
      </w:r>
      <w:bookmarkStart w:id="39" w:name="_Toc79763070"/>
    </w:p>
    <w:p w14:paraId="2E9C21AA" w14:textId="77777777" w:rsidR="009B167E" w:rsidRPr="009B167E" w:rsidRDefault="009B167E" w:rsidP="009B167E">
      <w:pPr>
        <w:jc w:val="both"/>
        <w:rPr>
          <w:rFonts w:eastAsia="Calibri" w:cs="Arial"/>
          <w:sz w:val="24"/>
          <w:szCs w:val="24"/>
        </w:rPr>
      </w:pPr>
    </w:p>
    <w:p w14:paraId="4F263502" w14:textId="44918EF0" w:rsidR="00FA797A" w:rsidRPr="00DC3159" w:rsidRDefault="00C307F6" w:rsidP="00DC3159">
      <w:pPr>
        <w:pStyle w:val="Heading2"/>
        <w:rPr>
          <w:b/>
          <w:bCs/>
          <w:sz w:val="28"/>
          <w:szCs w:val="28"/>
        </w:rPr>
      </w:pPr>
      <w:bookmarkStart w:id="40" w:name="_Toc178070057"/>
      <w:r w:rsidRPr="009B167E">
        <w:rPr>
          <w:b/>
          <w:bCs/>
          <w:sz w:val="28"/>
          <w:szCs w:val="28"/>
        </w:rPr>
        <w:t>Child in Need and Child Protection Procedures</w:t>
      </w:r>
      <w:bookmarkEnd w:id="39"/>
      <w:r w:rsidRPr="009B167E">
        <w:rPr>
          <w:b/>
          <w:bCs/>
          <w:sz w:val="28"/>
          <w:szCs w:val="28"/>
        </w:rPr>
        <w:t xml:space="preserve"> </w:t>
      </w:r>
      <w:r w:rsidR="00DC3159">
        <w:rPr>
          <w:b/>
          <w:bCs/>
          <w:sz w:val="28"/>
          <w:szCs w:val="28"/>
        </w:rPr>
        <w:t xml:space="preserve"> Upton Pre-School Group and Afterschool Club Ltd</w:t>
      </w:r>
      <w:r w:rsidR="00FA797A" w:rsidRPr="00203381">
        <w:rPr>
          <w:rFonts w:cs="Arial"/>
          <w:bCs/>
          <w:sz w:val="24"/>
          <w:szCs w:val="24"/>
        </w:rPr>
        <w:t xml:space="preserve"> is committed to PREVENTING abuse, PROTECTING children from abuse and SUPPORTING those involved in cases of abuse. We therefore ensure that:</w:t>
      </w:r>
      <w:bookmarkEnd w:id="40"/>
    </w:p>
    <w:p w14:paraId="07CC61CD" w14:textId="77777777" w:rsidR="00FA797A" w:rsidRPr="00203381" w:rsidRDefault="00FA797A" w:rsidP="00FA797A">
      <w:pPr>
        <w:numPr>
          <w:ilvl w:val="0"/>
          <w:numId w:val="2"/>
        </w:numPr>
        <w:spacing w:line="240" w:lineRule="auto"/>
        <w:jc w:val="both"/>
        <w:rPr>
          <w:rFonts w:cs="Arial"/>
          <w:bCs/>
          <w:sz w:val="24"/>
          <w:szCs w:val="24"/>
        </w:rPr>
      </w:pPr>
      <w:r w:rsidRPr="00203381">
        <w:rPr>
          <w:rFonts w:cs="Arial"/>
          <w:bCs/>
          <w:sz w:val="24"/>
          <w:szCs w:val="24"/>
        </w:rPr>
        <w:t xml:space="preserve">ALL staff and volunteers understand the importance of teaching children how to keep themselves safe from all types of abuse, including </w:t>
      </w:r>
      <w:r w:rsidRPr="00203381">
        <w:rPr>
          <w:rFonts w:cs="Arial"/>
          <w:sz w:val="24"/>
          <w:szCs w:val="24"/>
        </w:rPr>
        <w:t>child on child and domestic abuse</w:t>
      </w:r>
      <w:r w:rsidRPr="00203381">
        <w:rPr>
          <w:rFonts w:cs="Arial"/>
          <w:bCs/>
          <w:sz w:val="24"/>
          <w:szCs w:val="24"/>
        </w:rPr>
        <w:t>.</w:t>
      </w:r>
    </w:p>
    <w:p w14:paraId="46D0A14E" w14:textId="77777777" w:rsidR="00FA797A" w:rsidRPr="00203381" w:rsidRDefault="00FA797A" w:rsidP="00FA797A">
      <w:pPr>
        <w:numPr>
          <w:ilvl w:val="0"/>
          <w:numId w:val="2"/>
        </w:numPr>
        <w:spacing w:line="240" w:lineRule="auto"/>
        <w:jc w:val="both"/>
        <w:rPr>
          <w:rFonts w:cs="Arial"/>
          <w:bCs/>
          <w:sz w:val="24"/>
          <w:szCs w:val="24"/>
        </w:rPr>
      </w:pPr>
      <w:r w:rsidRPr="00203381">
        <w:rPr>
          <w:rFonts w:cs="Arial"/>
          <w:bCs/>
          <w:sz w:val="24"/>
          <w:szCs w:val="24"/>
        </w:rPr>
        <w:t>ALL staff and volunteers seek out opportunities that are relevant to their role, to teach children the skills to keep themselves safe</w:t>
      </w:r>
    </w:p>
    <w:p w14:paraId="4CC91124" w14:textId="77777777" w:rsidR="00FA797A" w:rsidRPr="00203381" w:rsidRDefault="00FA797A" w:rsidP="00FA797A">
      <w:pPr>
        <w:numPr>
          <w:ilvl w:val="0"/>
          <w:numId w:val="2"/>
        </w:numPr>
        <w:spacing w:line="240" w:lineRule="auto"/>
        <w:jc w:val="both"/>
        <w:rPr>
          <w:rFonts w:cs="Arial"/>
          <w:bCs/>
          <w:sz w:val="24"/>
          <w:szCs w:val="24"/>
        </w:rPr>
      </w:pPr>
      <w:r w:rsidRPr="00203381">
        <w:rPr>
          <w:rFonts w:cs="Arial"/>
          <w:bCs/>
          <w:sz w:val="24"/>
          <w:szCs w:val="24"/>
        </w:rPr>
        <w:t>ALL staff and volunteers make and maintain positive and supportive relationships with children which enable children to feel safe and valued</w:t>
      </w:r>
    </w:p>
    <w:p w14:paraId="58A369D1" w14:textId="23650749" w:rsidR="00FA797A" w:rsidRPr="00203381" w:rsidRDefault="00FA797A" w:rsidP="00FA797A">
      <w:pPr>
        <w:numPr>
          <w:ilvl w:val="0"/>
          <w:numId w:val="2"/>
        </w:numPr>
        <w:spacing w:line="240" w:lineRule="auto"/>
        <w:jc w:val="both"/>
        <w:rPr>
          <w:rFonts w:cs="Arial"/>
          <w:bCs/>
          <w:sz w:val="24"/>
          <w:szCs w:val="24"/>
        </w:rPr>
      </w:pPr>
      <w:r w:rsidRPr="00203381">
        <w:rPr>
          <w:rFonts w:cs="Arial"/>
          <w:bCs/>
          <w:sz w:val="24"/>
          <w:szCs w:val="24"/>
        </w:rPr>
        <w:t>Safeguarding has a high status throughout the setting by being on the agenda at staff meetings/briefings, information being readily available on notice boards, regular</w:t>
      </w:r>
      <w:r w:rsidR="00DC3159">
        <w:rPr>
          <w:rFonts w:cs="Arial"/>
          <w:bCs/>
          <w:sz w:val="24"/>
          <w:szCs w:val="24"/>
        </w:rPr>
        <w:t xml:space="preserve"> updates and training, such as.. Level 2 Training/Working together courses.</w:t>
      </w:r>
    </w:p>
    <w:p w14:paraId="101F6BAB" w14:textId="77777777" w:rsidR="00FA797A" w:rsidRPr="00203381" w:rsidRDefault="00FA797A" w:rsidP="00FA797A">
      <w:pPr>
        <w:numPr>
          <w:ilvl w:val="0"/>
          <w:numId w:val="2"/>
        </w:numPr>
        <w:spacing w:line="240" w:lineRule="auto"/>
        <w:jc w:val="both"/>
        <w:rPr>
          <w:rFonts w:cs="Arial"/>
          <w:bCs/>
          <w:sz w:val="24"/>
          <w:szCs w:val="24"/>
        </w:rPr>
      </w:pPr>
      <w:r w:rsidRPr="00203381">
        <w:rPr>
          <w:rFonts w:cs="Arial"/>
          <w:bCs/>
          <w:sz w:val="24"/>
          <w:szCs w:val="24"/>
        </w:rPr>
        <w:t xml:space="preserve">ALL staff and volunteers feel confident in approaching DSLs to raise concerns </w:t>
      </w:r>
    </w:p>
    <w:p w14:paraId="20723273" w14:textId="79618699" w:rsidR="00FA797A" w:rsidRPr="00203381" w:rsidRDefault="00FA797A" w:rsidP="481D9AF6">
      <w:pPr>
        <w:numPr>
          <w:ilvl w:val="0"/>
          <w:numId w:val="2"/>
        </w:numPr>
        <w:spacing w:line="240" w:lineRule="auto"/>
        <w:jc w:val="both"/>
        <w:rPr>
          <w:rFonts w:cs="Arial"/>
          <w:b/>
          <w:bCs/>
          <w:i/>
          <w:iCs/>
          <w:sz w:val="24"/>
          <w:szCs w:val="24"/>
        </w:rPr>
      </w:pPr>
      <w:r w:rsidRPr="00203381">
        <w:rPr>
          <w:rFonts w:cs="Arial"/>
          <w:sz w:val="24"/>
          <w:szCs w:val="24"/>
        </w:rPr>
        <w:t xml:space="preserve">ALL staff and volunteers </w:t>
      </w:r>
      <w:bookmarkStart w:id="41" w:name="_Int_hljKnhsq"/>
      <w:r w:rsidRPr="00203381">
        <w:rPr>
          <w:rFonts w:cs="Arial"/>
          <w:sz w:val="24"/>
          <w:szCs w:val="24"/>
        </w:rPr>
        <w:t>have an understanding of</w:t>
      </w:r>
      <w:bookmarkEnd w:id="41"/>
      <w:r w:rsidRPr="00203381">
        <w:rPr>
          <w:rFonts w:cs="Arial"/>
          <w:sz w:val="24"/>
          <w:szCs w:val="24"/>
        </w:rPr>
        <w:t xml:space="preserve"> the four categories of abuse; NEGLECT, EMOTIONAL ABUSE, SEXUAL ABUSE, PHYSICAL ABUSE</w:t>
      </w:r>
      <w:r w:rsidR="00534B21" w:rsidRPr="00203381">
        <w:rPr>
          <w:rFonts w:cs="Arial"/>
          <w:sz w:val="24"/>
          <w:szCs w:val="24"/>
        </w:rPr>
        <w:t xml:space="preserve"> </w:t>
      </w:r>
      <w:bookmarkStart w:id="42" w:name="_Hlk144211842"/>
      <w:r w:rsidR="00534B21" w:rsidRPr="00203381">
        <w:rPr>
          <w:rFonts w:cs="Arial"/>
          <w:sz w:val="24"/>
          <w:szCs w:val="24"/>
        </w:rPr>
        <w:t>and know that children can be at risk of harm inside and outside of the setting, inside and outside of the home and online. Staff exercising professional curiosity and knowing what to look for is vital in the early identification of abuse and neglect so they are able to identify cases of children who may be in need of help and protection</w:t>
      </w:r>
    </w:p>
    <w:bookmarkEnd w:id="42"/>
    <w:p w14:paraId="58062983" w14:textId="77777777" w:rsidR="00FA797A" w:rsidRPr="00203381" w:rsidRDefault="00FA797A" w:rsidP="00FA797A">
      <w:pPr>
        <w:numPr>
          <w:ilvl w:val="0"/>
          <w:numId w:val="2"/>
        </w:numPr>
        <w:spacing w:line="240" w:lineRule="auto"/>
        <w:jc w:val="both"/>
        <w:rPr>
          <w:rFonts w:cs="Arial"/>
          <w:b/>
          <w:bCs/>
          <w:i/>
          <w:sz w:val="24"/>
          <w:szCs w:val="24"/>
        </w:rPr>
      </w:pPr>
      <w:r w:rsidRPr="00203381">
        <w:rPr>
          <w:rFonts w:cs="Arial"/>
          <w:bCs/>
          <w:sz w:val="24"/>
          <w:szCs w:val="24"/>
        </w:rPr>
        <w:t xml:space="preserve">ALL staff and volunteers understand that there are other ways in which children can be abused </w:t>
      </w:r>
      <w:r w:rsidRPr="00203381">
        <w:rPr>
          <w:rFonts w:cs="Calibri Light"/>
          <w:sz w:val="24"/>
          <w:szCs w:val="24"/>
        </w:rPr>
        <w:t>such as; Child on Child Abuse, Online, Child Criminal Exploitation (Including through County Lines),</w:t>
      </w:r>
      <w:r w:rsidRPr="00203381">
        <w:rPr>
          <w:rFonts w:cs="Arial"/>
          <w:bCs/>
          <w:sz w:val="24"/>
          <w:szCs w:val="24"/>
        </w:rPr>
        <w:t xml:space="preserve"> Child Sexual Exploitation, Female Genital Mutilation, Honour Based Abuse, Radicalisation, Trafficking, Slavery, Forced Marriage, Domestic Abuse (as either a direct victim or witness) and others</w:t>
      </w:r>
    </w:p>
    <w:p w14:paraId="7F736838" w14:textId="10A80676" w:rsidR="00FA797A" w:rsidRPr="00203381" w:rsidRDefault="00FA797A" w:rsidP="00FA797A">
      <w:pPr>
        <w:numPr>
          <w:ilvl w:val="0"/>
          <w:numId w:val="2"/>
        </w:numPr>
        <w:spacing w:line="240" w:lineRule="auto"/>
        <w:jc w:val="both"/>
        <w:rPr>
          <w:rFonts w:cs="Arial"/>
          <w:b/>
          <w:bCs/>
          <w:i/>
          <w:sz w:val="24"/>
          <w:szCs w:val="24"/>
        </w:rPr>
      </w:pPr>
      <w:r w:rsidRPr="00203381">
        <w:rPr>
          <w:rFonts w:cs="Arial"/>
          <w:bCs/>
          <w:sz w:val="24"/>
          <w:szCs w:val="24"/>
        </w:rPr>
        <w:t>ALL staff and volunteers have the knowledge, skills and expertise to recognise the signs and symptoms of all types of abuse</w:t>
      </w:r>
      <w:r w:rsidR="00534B21" w:rsidRPr="00203381">
        <w:rPr>
          <w:rFonts w:cs="Arial"/>
          <w:bCs/>
          <w:sz w:val="24"/>
          <w:szCs w:val="24"/>
        </w:rPr>
        <w:t xml:space="preserve"> and staff understand that abuse, neglect and </w:t>
      </w:r>
      <w:r w:rsidR="00467FAD" w:rsidRPr="00467FAD">
        <w:rPr>
          <w:rFonts w:cs="Arial"/>
          <w:bCs/>
          <w:sz w:val="24"/>
          <w:szCs w:val="24"/>
          <w:highlight w:val="cyan"/>
        </w:rPr>
        <w:t>exploitation</w:t>
      </w:r>
      <w:r w:rsidR="00534B21" w:rsidRPr="00203381">
        <w:rPr>
          <w:rFonts w:cs="Arial"/>
          <w:bCs/>
          <w:sz w:val="24"/>
          <w:szCs w:val="24"/>
        </w:rPr>
        <w:t xml:space="preserve"> issues are rarely standalone events and cannot be covered by one definition or one label alone. In most cases, multiple issues will overlap with one another. </w:t>
      </w:r>
    </w:p>
    <w:p w14:paraId="470027F4" w14:textId="0A4A5781" w:rsidR="00534B21" w:rsidRPr="00203381" w:rsidRDefault="00534B21" w:rsidP="00534B21">
      <w:pPr>
        <w:numPr>
          <w:ilvl w:val="0"/>
          <w:numId w:val="2"/>
        </w:numPr>
        <w:spacing w:line="240" w:lineRule="auto"/>
        <w:jc w:val="both"/>
        <w:rPr>
          <w:rFonts w:cstheme="minorHAnsi"/>
          <w:b/>
          <w:bCs/>
          <w:i/>
          <w:sz w:val="24"/>
          <w:szCs w:val="24"/>
        </w:rPr>
      </w:pPr>
      <w:r w:rsidRPr="00203381">
        <w:rPr>
          <w:rFonts w:cstheme="minorHAnsi"/>
          <w:bCs/>
          <w:sz w:val="24"/>
          <w:szCs w:val="24"/>
        </w:rPr>
        <w:t xml:space="preserve">ALL staff and volunteers, but especially the designated safeguarding lead (and deputies) consider whether children are at risk of abuse or exploitation in situations outside their families. They know that extra-familial harms take a variety of different </w:t>
      </w:r>
      <w:r w:rsidRPr="00203381">
        <w:rPr>
          <w:rFonts w:cstheme="minorHAnsi"/>
          <w:bCs/>
          <w:sz w:val="24"/>
          <w:szCs w:val="24"/>
        </w:rPr>
        <w:lastRenderedPageBreak/>
        <w:t>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09722030" w14:textId="55D952FC" w:rsidR="00FA797A" w:rsidRPr="00203381" w:rsidRDefault="00FA797A" w:rsidP="00FA797A">
      <w:pPr>
        <w:numPr>
          <w:ilvl w:val="0"/>
          <w:numId w:val="2"/>
        </w:numPr>
        <w:spacing w:line="240" w:lineRule="auto"/>
        <w:jc w:val="both"/>
        <w:rPr>
          <w:rFonts w:cs="Arial"/>
          <w:b/>
          <w:bCs/>
          <w:i/>
          <w:sz w:val="24"/>
          <w:szCs w:val="24"/>
        </w:rPr>
      </w:pPr>
      <w:r w:rsidRPr="00203381">
        <w:rPr>
          <w:rFonts w:cs="Arial"/>
          <w:bCs/>
          <w:sz w:val="24"/>
          <w:szCs w:val="24"/>
        </w:rPr>
        <w:t xml:space="preserve">All staff, if they have concerns, know these should be acted on immediately: early information sharing being vital in keeping children safe. In exceptional circumstances staff should consider speaking to a member of iCART to discuss safeguarding concerns if the DSL is not immediately available.  </w:t>
      </w:r>
    </w:p>
    <w:p w14:paraId="7A497E04" w14:textId="77777777" w:rsidR="00FA797A" w:rsidRPr="00203381" w:rsidRDefault="00FA797A" w:rsidP="00FA797A">
      <w:pPr>
        <w:numPr>
          <w:ilvl w:val="0"/>
          <w:numId w:val="2"/>
        </w:numPr>
        <w:spacing w:line="240" w:lineRule="auto"/>
        <w:jc w:val="both"/>
        <w:rPr>
          <w:rFonts w:cs="Arial"/>
          <w:b/>
          <w:bCs/>
          <w:i/>
          <w:sz w:val="24"/>
          <w:szCs w:val="24"/>
        </w:rPr>
      </w:pPr>
      <w:r w:rsidRPr="00203381">
        <w:rPr>
          <w:rFonts w:cs="Arial"/>
          <w:bCs/>
          <w:sz w:val="24"/>
          <w:szCs w:val="24"/>
        </w:rPr>
        <w:t>DSLs keep up to date with emerging and specific safeguarding issues and update training accordingly</w:t>
      </w:r>
    </w:p>
    <w:p w14:paraId="70746293" w14:textId="51E43FB7" w:rsidR="00FA797A" w:rsidRPr="00203381" w:rsidRDefault="00FA797A" w:rsidP="481D9AF6">
      <w:pPr>
        <w:numPr>
          <w:ilvl w:val="0"/>
          <w:numId w:val="2"/>
        </w:numPr>
        <w:spacing w:line="240" w:lineRule="auto"/>
        <w:jc w:val="both"/>
        <w:rPr>
          <w:rFonts w:cs="Arial"/>
          <w:sz w:val="24"/>
          <w:szCs w:val="24"/>
        </w:rPr>
      </w:pPr>
      <w:r w:rsidRPr="00203381">
        <w:rPr>
          <w:rFonts w:cs="Arial"/>
          <w:sz w:val="24"/>
          <w:szCs w:val="24"/>
        </w:rPr>
        <w:t xml:space="preserve">DSLs update staff and </w:t>
      </w:r>
      <w:r w:rsidR="5CC7B6CC" w:rsidRPr="00203381">
        <w:rPr>
          <w:rFonts w:cs="Arial"/>
          <w:sz w:val="24"/>
          <w:szCs w:val="24"/>
        </w:rPr>
        <w:t>volunteers'</w:t>
      </w:r>
      <w:r w:rsidRPr="00203381">
        <w:rPr>
          <w:rFonts w:cs="Arial"/>
          <w:sz w:val="24"/>
          <w:szCs w:val="24"/>
        </w:rPr>
        <w:t xml:space="preserve"> knowledge and understanding of such issues </w:t>
      </w:r>
      <w:bookmarkStart w:id="43" w:name="_Int_Z50pkFvC"/>
      <w:r w:rsidRPr="00203381">
        <w:rPr>
          <w:rFonts w:cs="Arial"/>
          <w:sz w:val="24"/>
          <w:szCs w:val="24"/>
        </w:rPr>
        <w:t>in order for</w:t>
      </w:r>
      <w:bookmarkEnd w:id="43"/>
      <w:r w:rsidRPr="00203381">
        <w:rPr>
          <w:rFonts w:cs="Arial"/>
          <w:sz w:val="24"/>
          <w:szCs w:val="24"/>
        </w:rPr>
        <w:t xml:space="preserve"> them to be able to identify children who are at risk of such specific safeguarding issues</w:t>
      </w:r>
    </w:p>
    <w:p w14:paraId="3BF69CCF" w14:textId="77777777" w:rsidR="00FA797A" w:rsidRPr="00203381" w:rsidRDefault="00FA797A" w:rsidP="00FA797A">
      <w:pPr>
        <w:numPr>
          <w:ilvl w:val="0"/>
          <w:numId w:val="2"/>
        </w:numPr>
        <w:spacing w:line="240" w:lineRule="auto"/>
        <w:jc w:val="both"/>
        <w:rPr>
          <w:rFonts w:cs="Arial"/>
          <w:bCs/>
          <w:sz w:val="24"/>
          <w:szCs w:val="24"/>
        </w:rPr>
      </w:pPr>
      <w:r w:rsidRPr="00203381">
        <w:rPr>
          <w:rFonts w:cs="Arial"/>
          <w:bCs/>
          <w:sz w:val="24"/>
          <w:szCs w:val="24"/>
        </w:rPr>
        <w:t>ALL staff and volunteers will maintain and demonstrate an attitude of "it can happen here"</w:t>
      </w:r>
    </w:p>
    <w:p w14:paraId="7EEA9154" w14:textId="1D382466" w:rsidR="00FA797A" w:rsidRPr="00203381" w:rsidRDefault="00FA797A" w:rsidP="481D9AF6">
      <w:pPr>
        <w:numPr>
          <w:ilvl w:val="0"/>
          <w:numId w:val="2"/>
        </w:numPr>
        <w:spacing w:line="240" w:lineRule="auto"/>
        <w:jc w:val="both"/>
        <w:rPr>
          <w:rFonts w:cs="Arial"/>
          <w:sz w:val="24"/>
          <w:szCs w:val="24"/>
        </w:rPr>
      </w:pPr>
      <w:r w:rsidRPr="00203381">
        <w:rPr>
          <w:rFonts w:cs="Arial"/>
          <w:sz w:val="24"/>
          <w:szCs w:val="24"/>
        </w:rPr>
        <w:t xml:space="preserve">ALL staff and volunteers are </w:t>
      </w:r>
      <w:r w:rsidR="5D6C979A" w:rsidRPr="00203381">
        <w:rPr>
          <w:rFonts w:cs="Arial"/>
          <w:sz w:val="24"/>
          <w:szCs w:val="24"/>
        </w:rPr>
        <w:t>always child-centred in their practice and act in the best interests of the child</w:t>
      </w:r>
    </w:p>
    <w:p w14:paraId="0546E6EC" w14:textId="68DB3C63" w:rsidR="009B167E" w:rsidRDefault="00FA797A" w:rsidP="009B167E">
      <w:pPr>
        <w:numPr>
          <w:ilvl w:val="0"/>
          <w:numId w:val="2"/>
        </w:numPr>
        <w:spacing w:line="240" w:lineRule="auto"/>
        <w:jc w:val="both"/>
        <w:rPr>
          <w:rFonts w:cs="Arial"/>
          <w:bCs/>
          <w:sz w:val="24"/>
          <w:szCs w:val="24"/>
        </w:rPr>
      </w:pPr>
      <w:r w:rsidRPr="00203381">
        <w:rPr>
          <w:rFonts w:cs="Arial"/>
          <w:bCs/>
          <w:sz w:val="24"/>
          <w:szCs w:val="24"/>
        </w:rPr>
        <w:t>ALL staff recognise and understand that behaviour can be a child's way of communicating distress and changes to behaviour may be an indicator of abu</w:t>
      </w:r>
      <w:r w:rsidR="009B167E">
        <w:rPr>
          <w:rFonts w:cs="Arial"/>
          <w:bCs/>
          <w:sz w:val="24"/>
          <w:szCs w:val="24"/>
        </w:rPr>
        <w:t>se.</w:t>
      </w:r>
    </w:p>
    <w:p w14:paraId="08230BA7" w14:textId="77777777" w:rsidR="009B167E" w:rsidRPr="009B167E" w:rsidRDefault="009B167E" w:rsidP="009B167E">
      <w:pPr>
        <w:spacing w:line="240" w:lineRule="auto"/>
        <w:ind w:left="720"/>
        <w:jc w:val="both"/>
        <w:rPr>
          <w:rFonts w:cs="Arial"/>
          <w:bCs/>
          <w:sz w:val="24"/>
          <w:szCs w:val="24"/>
        </w:rPr>
      </w:pPr>
    </w:p>
    <w:p w14:paraId="02ED20AB" w14:textId="77777777" w:rsidR="00C307F6" w:rsidRPr="009B167E" w:rsidRDefault="00C307F6" w:rsidP="481D9AF6">
      <w:pPr>
        <w:pStyle w:val="Heading2"/>
        <w:rPr>
          <w:b/>
          <w:bCs/>
          <w:sz w:val="28"/>
          <w:szCs w:val="28"/>
        </w:rPr>
      </w:pPr>
      <w:bookmarkStart w:id="44" w:name="_Toc79763071"/>
      <w:bookmarkStart w:id="45" w:name="_Toc178070058"/>
      <w:r w:rsidRPr="009B167E">
        <w:rPr>
          <w:b/>
          <w:bCs/>
          <w:sz w:val="28"/>
          <w:szCs w:val="28"/>
        </w:rPr>
        <w:t>Responding to Disclosures and Referrals to Children’s Social Care</w:t>
      </w:r>
      <w:bookmarkEnd w:id="44"/>
      <w:bookmarkEnd w:id="45"/>
    </w:p>
    <w:p w14:paraId="68A4154F" w14:textId="1DBFE0AA" w:rsidR="00FA797A" w:rsidRPr="00203381" w:rsidRDefault="00FA797A" w:rsidP="009B167E">
      <w:pPr>
        <w:pStyle w:val="NoSpacing"/>
      </w:pPr>
      <w:bookmarkStart w:id="46" w:name="_Toc79763072"/>
      <w:r w:rsidRPr="00203381">
        <w:t>ALL staff and volunteers have the skills to respond appropriately and sensitively to disclosures o</w:t>
      </w:r>
      <w:r w:rsidR="00DC3159">
        <w:t>r allegations of abuse.  Staff,</w:t>
      </w:r>
      <w:r w:rsidRPr="00203381">
        <w:t xml:space="preserve">volunteers and other adults working in </w:t>
      </w:r>
      <w:r w:rsidR="003C00B1" w:rsidRPr="00203381">
        <w:t>the setting</w:t>
      </w:r>
      <w:r w:rsidRPr="00203381">
        <w:t xml:space="preserve"> </w:t>
      </w:r>
      <w:r w:rsidRPr="00203381">
        <w:rPr>
          <w:rFonts w:cs="Calibri Light"/>
        </w:rPr>
        <w:t>know they must</w:t>
      </w:r>
      <w:r w:rsidRPr="00203381">
        <w:t xml:space="preserve">: </w:t>
      </w:r>
    </w:p>
    <w:p w14:paraId="79D26CA9" w14:textId="77777777" w:rsidR="00FA797A" w:rsidRPr="00203381" w:rsidRDefault="00FA797A" w:rsidP="00D76CEF">
      <w:pPr>
        <w:numPr>
          <w:ilvl w:val="0"/>
          <w:numId w:val="4"/>
        </w:numPr>
        <w:tabs>
          <w:tab w:val="left" w:pos="-3690"/>
          <w:tab w:val="left" w:pos="-3240"/>
          <w:tab w:val="left" w:pos="1276"/>
        </w:tabs>
        <w:spacing w:after="0" w:line="240" w:lineRule="auto"/>
        <w:ind w:left="1276" w:hanging="567"/>
        <w:jc w:val="both"/>
        <w:rPr>
          <w:rFonts w:cs="Arial"/>
          <w:sz w:val="24"/>
          <w:szCs w:val="24"/>
        </w:rPr>
      </w:pPr>
      <w:r w:rsidRPr="00203381">
        <w:rPr>
          <w:rFonts w:cs="Arial"/>
          <w:sz w:val="24"/>
          <w:szCs w:val="24"/>
        </w:rPr>
        <w:t>Listen and keep calm. Do not interrupt</w:t>
      </w:r>
    </w:p>
    <w:p w14:paraId="189F7DFE" w14:textId="77777777" w:rsidR="00FA797A" w:rsidRPr="00203381" w:rsidRDefault="00FA797A" w:rsidP="00D76CEF">
      <w:pPr>
        <w:numPr>
          <w:ilvl w:val="0"/>
          <w:numId w:val="4"/>
        </w:numPr>
        <w:tabs>
          <w:tab w:val="left" w:pos="-3690"/>
          <w:tab w:val="left" w:pos="-3240"/>
          <w:tab w:val="left" w:pos="1276"/>
        </w:tabs>
        <w:spacing w:after="0" w:line="240" w:lineRule="auto"/>
        <w:ind w:left="1276" w:hanging="567"/>
        <w:jc w:val="both"/>
        <w:rPr>
          <w:rFonts w:cs="Arial"/>
          <w:sz w:val="24"/>
          <w:szCs w:val="24"/>
        </w:rPr>
      </w:pPr>
      <w:r w:rsidRPr="00203381">
        <w:rPr>
          <w:rFonts w:cs="Arial"/>
          <w:sz w:val="24"/>
          <w:szCs w:val="24"/>
        </w:rPr>
        <w:t>NOT promise the child that you will keep the matter confidential.  Explain to the child who you will need to tell and why</w:t>
      </w:r>
    </w:p>
    <w:p w14:paraId="39B130A5" w14:textId="77777777" w:rsidR="00FA797A" w:rsidRPr="00203381" w:rsidRDefault="00FA797A" w:rsidP="00D76CEF">
      <w:pPr>
        <w:numPr>
          <w:ilvl w:val="0"/>
          <w:numId w:val="4"/>
        </w:numPr>
        <w:tabs>
          <w:tab w:val="left" w:pos="-3690"/>
          <w:tab w:val="left" w:pos="-3240"/>
          <w:tab w:val="left" w:pos="1276"/>
        </w:tabs>
        <w:spacing w:after="0" w:line="240" w:lineRule="auto"/>
        <w:ind w:left="1276" w:hanging="567"/>
        <w:jc w:val="both"/>
        <w:rPr>
          <w:rFonts w:cs="Arial"/>
          <w:sz w:val="24"/>
          <w:szCs w:val="24"/>
        </w:rPr>
      </w:pPr>
      <w:r w:rsidRPr="00203381">
        <w:rPr>
          <w:rFonts w:cs="Arial"/>
          <w:sz w:val="24"/>
          <w:szCs w:val="24"/>
          <w:lang w:val="en" w:eastAsia="en-GB"/>
        </w:rPr>
        <w:t>Observe visible bruises and marks, but do not ask a child to remove or adjust their clothing to view them</w:t>
      </w:r>
    </w:p>
    <w:p w14:paraId="5DA40CB2" w14:textId="77777777" w:rsidR="00FA797A" w:rsidRPr="00203381" w:rsidRDefault="00FA797A" w:rsidP="00D76CEF">
      <w:pPr>
        <w:numPr>
          <w:ilvl w:val="0"/>
          <w:numId w:val="4"/>
        </w:numPr>
        <w:tabs>
          <w:tab w:val="left" w:pos="1276"/>
        </w:tabs>
        <w:spacing w:after="0" w:line="240" w:lineRule="auto"/>
        <w:ind w:left="1276" w:hanging="567"/>
        <w:jc w:val="both"/>
        <w:rPr>
          <w:rFonts w:cs="Arial"/>
          <w:sz w:val="24"/>
          <w:szCs w:val="24"/>
        </w:rPr>
      </w:pPr>
      <w:r w:rsidRPr="00203381">
        <w:rPr>
          <w:rFonts w:cs="Arial"/>
          <w:sz w:val="24"/>
          <w:szCs w:val="24"/>
        </w:rPr>
        <w:t xml:space="preserve">Keep questions to a minimum as your role is not to investigate.  If you need to ask questions </w:t>
      </w:r>
      <w:bookmarkStart w:id="47" w:name="_Int_UVFWiiKT"/>
      <w:r w:rsidRPr="00203381">
        <w:rPr>
          <w:rFonts w:cs="Arial"/>
          <w:sz w:val="24"/>
          <w:szCs w:val="24"/>
        </w:rPr>
        <w:t>in order to</w:t>
      </w:r>
      <w:bookmarkEnd w:id="47"/>
      <w:r w:rsidRPr="00203381">
        <w:rPr>
          <w:rFonts w:cs="Arial"/>
          <w:sz w:val="24"/>
          <w:szCs w:val="24"/>
        </w:rPr>
        <w:t xml:space="preserve"> ascertain whether this is a safeguarding concern, ensure they are open questions</w:t>
      </w:r>
    </w:p>
    <w:p w14:paraId="7987F1EF" w14:textId="77777777" w:rsidR="00FA797A" w:rsidRPr="00203381" w:rsidRDefault="00FA797A" w:rsidP="00D76CEF">
      <w:pPr>
        <w:numPr>
          <w:ilvl w:val="0"/>
          <w:numId w:val="4"/>
        </w:numPr>
        <w:tabs>
          <w:tab w:val="left" w:pos="-3690"/>
          <w:tab w:val="left" w:pos="-3240"/>
          <w:tab w:val="left" w:pos="1276"/>
        </w:tabs>
        <w:spacing w:after="0" w:line="240" w:lineRule="auto"/>
        <w:ind w:left="1276" w:hanging="567"/>
        <w:jc w:val="both"/>
        <w:rPr>
          <w:rFonts w:cs="Arial"/>
          <w:sz w:val="24"/>
          <w:szCs w:val="24"/>
        </w:rPr>
      </w:pPr>
      <w:r w:rsidRPr="00203381">
        <w:rPr>
          <w:rFonts w:cs="Arial"/>
          <w:sz w:val="24"/>
          <w:szCs w:val="24"/>
        </w:rPr>
        <w:t>Use the “TED” model for asking open ended questions: “</w:t>
      </w:r>
      <w:r w:rsidRPr="00203381">
        <w:rPr>
          <w:rFonts w:cs="Arial"/>
          <w:b/>
          <w:sz w:val="24"/>
          <w:szCs w:val="24"/>
        </w:rPr>
        <w:t>T</w:t>
      </w:r>
      <w:r w:rsidRPr="00203381">
        <w:rPr>
          <w:rFonts w:cs="Arial"/>
          <w:sz w:val="24"/>
          <w:szCs w:val="24"/>
        </w:rPr>
        <w:t>ell me about that”, “</w:t>
      </w:r>
      <w:r w:rsidRPr="00203381">
        <w:rPr>
          <w:rFonts w:cs="Arial"/>
          <w:b/>
          <w:sz w:val="24"/>
          <w:szCs w:val="24"/>
        </w:rPr>
        <w:t>E</w:t>
      </w:r>
      <w:r w:rsidRPr="00203381">
        <w:rPr>
          <w:rFonts w:cs="Arial"/>
          <w:sz w:val="24"/>
          <w:szCs w:val="24"/>
        </w:rPr>
        <w:t>xplain that to me”, “</w:t>
      </w:r>
      <w:r w:rsidRPr="00203381">
        <w:rPr>
          <w:rFonts w:cs="Arial"/>
          <w:b/>
          <w:sz w:val="24"/>
          <w:szCs w:val="24"/>
        </w:rPr>
        <w:t>D</w:t>
      </w:r>
      <w:r w:rsidRPr="00203381">
        <w:rPr>
          <w:rFonts w:cs="Arial"/>
          <w:sz w:val="24"/>
          <w:szCs w:val="24"/>
        </w:rPr>
        <w:t>escribe that”</w:t>
      </w:r>
    </w:p>
    <w:p w14:paraId="6F5965E4" w14:textId="77777777" w:rsidR="00FA797A" w:rsidRPr="00203381" w:rsidRDefault="00FA797A" w:rsidP="00D76CEF">
      <w:pPr>
        <w:numPr>
          <w:ilvl w:val="0"/>
          <w:numId w:val="4"/>
        </w:numPr>
        <w:tabs>
          <w:tab w:val="left" w:pos="-3690"/>
          <w:tab w:val="left" w:pos="-3240"/>
          <w:tab w:val="left" w:pos="1276"/>
        </w:tabs>
        <w:spacing w:after="0" w:line="240" w:lineRule="auto"/>
        <w:ind w:left="1276" w:hanging="567"/>
        <w:jc w:val="both"/>
        <w:rPr>
          <w:rFonts w:cs="Arial"/>
          <w:sz w:val="24"/>
          <w:szCs w:val="24"/>
        </w:rPr>
      </w:pPr>
      <w:r w:rsidRPr="00203381">
        <w:rPr>
          <w:rFonts w:cs="Arial"/>
          <w:sz w:val="24"/>
          <w:szCs w:val="24"/>
        </w:rPr>
        <w:t>Make a record of what has been said immediately afterwards in words used by the child and yourself to the best of your memory.  Use capital letters for the child’s words to help distinguish between the two.</w:t>
      </w:r>
    </w:p>
    <w:p w14:paraId="53A6D6A2" w14:textId="7BFDC254" w:rsidR="00FA797A" w:rsidRPr="00203381" w:rsidRDefault="00FA797A" w:rsidP="00D76CEF">
      <w:pPr>
        <w:numPr>
          <w:ilvl w:val="0"/>
          <w:numId w:val="4"/>
        </w:numPr>
        <w:tabs>
          <w:tab w:val="left" w:pos="1276"/>
        </w:tabs>
        <w:spacing w:after="0" w:line="240" w:lineRule="auto"/>
        <w:ind w:left="1276" w:hanging="567"/>
        <w:jc w:val="both"/>
        <w:rPr>
          <w:rFonts w:cs="Arial"/>
          <w:sz w:val="24"/>
          <w:szCs w:val="24"/>
        </w:rPr>
      </w:pPr>
      <w:r w:rsidRPr="00203381">
        <w:rPr>
          <w:rFonts w:cs="Arial"/>
          <w:sz w:val="24"/>
          <w:szCs w:val="24"/>
        </w:rPr>
        <w:t xml:space="preserve">Note anything about the child which is connected </w:t>
      </w:r>
      <w:r w:rsidR="0A01930D" w:rsidRPr="00203381">
        <w:rPr>
          <w:rFonts w:cs="Arial"/>
          <w:sz w:val="24"/>
          <w:szCs w:val="24"/>
        </w:rPr>
        <w:t>i.e.,</w:t>
      </w:r>
      <w:r w:rsidRPr="00203381">
        <w:rPr>
          <w:rFonts w:cs="Arial"/>
          <w:sz w:val="24"/>
          <w:szCs w:val="24"/>
        </w:rPr>
        <w:t xml:space="preserve"> any visible injuries including the position and description, the demeanour of the child </w:t>
      </w:r>
      <w:r w:rsidR="3E685DBF" w:rsidRPr="00203381">
        <w:rPr>
          <w:rFonts w:cs="Arial"/>
          <w:sz w:val="24"/>
          <w:szCs w:val="24"/>
        </w:rPr>
        <w:t>i.e.,</w:t>
      </w:r>
      <w:r w:rsidRPr="00203381">
        <w:rPr>
          <w:rFonts w:cs="Arial"/>
          <w:sz w:val="24"/>
          <w:szCs w:val="24"/>
        </w:rPr>
        <w:t xml:space="preserve"> crying, withdrawn etc.</w:t>
      </w:r>
    </w:p>
    <w:p w14:paraId="4284F9F7" w14:textId="3562DC96" w:rsidR="00FA797A" w:rsidRPr="00203381" w:rsidRDefault="00FA797A" w:rsidP="00D76CEF">
      <w:pPr>
        <w:numPr>
          <w:ilvl w:val="0"/>
          <w:numId w:val="4"/>
        </w:numPr>
        <w:tabs>
          <w:tab w:val="left" w:pos="1276"/>
        </w:tabs>
        <w:spacing w:after="0" w:line="240" w:lineRule="auto"/>
        <w:ind w:left="1276" w:hanging="567"/>
        <w:jc w:val="both"/>
        <w:rPr>
          <w:rFonts w:cs="Arial"/>
          <w:sz w:val="24"/>
          <w:szCs w:val="24"/>
        </w:rPr>
      </w:pPr>
      <w:r w:rsidRPr="00203381">
        <w:rPr>
          <w:rFonts w:cs="Arial"/>
          <w:sz w:val="24"/>
          <w:szCs w:val="24"/>
        </w:rPr>
        <w:t xml:space="preserve">Clearly indicate whether fact, opinion or </w:t>
      </w:r>
      <w:r w:rsidR="2DE36B37" w:rsidRPr="00203381">
        <w:rPr>
          <w:rFonts w:cs="Arial"/>
          <w:sz w:val="24"/>
          <w:szCs w:val="24"/>
        </w:rPr>
        <w:t>third-party</w:t>
      </w:r>
      <w:r w:rsidRPr="00203381">
        <w:rPr>
          <w:rFonts w:cs="Arial"/>
          <w:sz w:val="24"/>
          <w:szCs w:val="24"/>
        </w:rPr>
        <w:t xml:space="preserve"> information</w:t>
      </w:r>
    </w:p>
    <w:p w14:paraId="02764EE7" w14:textId="77777777" w:rsidR="00FA797A" w:rsidRPr="00203381" w:rsidRDefault="00FA797A" w:rsidP="00D76CEF">
      <w:pPr>
        <w:numPr>
          <w:ilvl w:val="0"/>
          <w:numId w:val="4"/>
        </w:numPr>
        <w:tabs>
          <w:tab w:val="left" w:pos="-3690"/>
          <w:tab w:val="left" w:pos="-3240"/>
          <w:tab w:val="left" w:pos="1276"/>
        </w:tabs>
        <w:spacing w:after="0" w:line="240" w:lineRule="auto"/>
        <w:ind w:left="1276" w:hanging="567"/>
        <w:jc w:val="both"/>
        <w:rPr>
          <w:rFonts w:cs="Arial"/>
          <w:sz w:val="24"/>
          <w:szCs w:val="24"/>
        </w:rPr>
      </w:pPr>
      <w:r w:rsidRPr="00203381">
        <w:rPr>
          <w:rFonts w:cs="Arial"/>
          <w:sz w:val="24"/>
          <w:szCs w:val="24"/>
        </w:rPr>
        <w:t xml:space="preserve">Report the matter immediately to the Designated Safeguarding Lead </w:t>
      </w:r>
    </w:p>
    <w:p w14:paraId="5B657D4C" w14:textId="5EBA2DEA" w:rsidR="009B167E" w:rsidRDefault="00FA797A" w:rsidP="00D76CEF">
      <w:pPr>
        <w:numPr>
          <w:ilvl w:val="0"/>
          <w:numId w:val="4"/>
        </w:numPr>
        <w:tabs>
          <w:tab w:val="left" w:pos="-3690"/>
          <w:tab w:val="left" w:pos="-3240"/>
          <w:tab w:val="left" w:pos="1276"/>
        </w:tabs>
        <w:spacing w:after="0" w:line="240" w:lineRule="auto"/>
        <w:ind w:left="1276" w:hanging="567"/>
        <w:jc w:val="both"/>
        <w:rPr>
          <w:rFonts w:cs="Arial"/>
          <w:sz w:val="24"/>
          <w:szCs w:val="24"/>
        </w:rPr>
      </w:pPr>
      <w:r w:rsidRPr="00203381">
        <w:rPr>
          <w:rFonts w:cs="Arial"/>
          <w:sz w:val="24"/>
          <w:szCs w:val="24"/>
        </w:rPr>
        <w:t xml:space="preserve">If in doubt, seek advice from the Designated Safeguarding Lead </w:t>
      </w:r>
    </w:p>
    <w:p w14:paraId="7FC0219A" w14:textId="77777777" w:rsidR="009B167E" w:rsidRPr="009B167E" w:rsidRDefault="009B167E" w:rsidP="009B167E">
      <w:pPr>
        <w:tabs>
          <w:tab w:val="left" w:pos="-3690"/>
          <w:tab w:val="left" w:pos="-3240"/>
          <w:tab w:val="left" w:pos="1276"/>
        </w:tabs>
        <w:spacing w:after="0" w:line="240" w:lineRule="auto"/>
        <w:ind w:left="1276"/>
        <w:jc w:val="both"/>
        <w:rPr>
          <w:rFonts w:cs="Arial"/>
          <w:sz w:val="24"/>
          <w:szCs w:val="24"/>
        </w:rPr>
      </w:pPr>
    </w:p>
    <w:p w14:paraId="17B9A586" w14:textId="77777777" w:rsidR="00FA797A" w:rsidRPr="00203381" w:rsidRDefault="00FA797A" w:rsidP="00FA797A">
      <w:pPr>
        <w:tabs>
          <w:tab w:val="left" w:pos="-3690"/>
          <w:tab w:val="left" w:pos="-3240"/>
          <w:tab w:val="left" w:pos="1276"/>
        </w:tabs>
        <w:ind w:firstLine="709"/>
        <w:jc w:val="both"/>
        <w:rPr>
          <w:rFonts w:cs="Arial"/>
          <w:b/>
          <w:sz w:val="24"/>
          <w:szCs w:val="24"/>
        </w:rPr>
      </w:pPr>
      <w:r w:rsidRPr="00203381">
        <w:rPr>
          <w:rFonts w:cs="Arial"/>
          <w:b/>
          <w:sz w:val="24"/>
          <w:szCs w:val="24"/>
        </w:rPr>
        <w:t>They will not:</w:t>
      </w:r>
    </w:p>
    <w:p w14:paraId="480FB542" w14:textId="77777777" w:rsidR="00FA797A" w:rsidRPr="00203381" w:rsidRDefault="00FA797A" w:rsidP="00D76CEF">
      <w:pPr>
        <w:numPr>
          <w:ilvl w:val="0"/>
          <w:numId w:val="5"/>
        </w:numPr>
        <w:tabs>
          <w:tab w:val="left" w:pos="-3690"/>
          <w:tab w:val="left" w:pos="-3240"/>
          <w:tab w:val="left" w:pos="1276"/>
        </w:tabs>
        <w:spacing w:after="0" w:line="240" w:lineRule="auto"/>
        <w:ind w:hanging="720"/>
        <w:jc w:val="both"/>
        <w:rPr>
          <w:rFonts w:cs="Arial"/>
          <w:sz w:val="24"/>
          <w:szCs w:val="24"/>
        </w:rPr>
      </w:pPr>
      <w:r w:rsidRPr="00203381">
        <w:rPr>
          <w:rFonts w:cs="Arial"/>
          <w:sz w:val="24"/>
          <w:szCs w:val="24"/>
        </w:rPr>
        <w:t>Ask leading questions, put words into the child’s mouth or press for details</w:t>
      </w:r>
    </w:p>
    <w:p w14:paraId="1DA98BEE" w14:textId="77777777" w:rsidR="00FA797A" w:rsidRPr="00203381" w:rsidRDefault="00FA797A" w:rsidP="00D76CEF">
      <w:pPr>
        <w:numPr>
          <w:ilvl w:val="0"/>
          <w:numId w:val="5"/>
        </w:numPr>
        <w:tabs>
          <w:tab w:val="left" w:pos="-3690"/>
          <w:tab w:val="left" w:pos="-3240"/>
          <w:tab w:val="left" w:pos="1276"/>
        </w:tabs>
        <w:spacing w:after="0" w:line="240" w:lineRule="auto"/>
        <w:ind w:hanging="720"/>
        <w:jc w:val="both"/>
        <w:rPr>
          <w:rFonts w:cs="Arial"/>
          <w:sz w:val="24"/>
          <w:szCs w:val="24"/>
        </w:rPr>
      </w:pPr>
      <w:r w:rsidRPr="00203381">
        <w:rPr>
          <w:rFonts w:cs="Arial"/>
          <w:sz w:val="24"/>
          <w:szCs w:val="24"/>
        </w:rPr>
        <w:t xml:space="preserve">Rush the child </w:t>
      </w:r>
    </w:p>
    <w:p w14:paraId="0C69F2F8" w14:textId="77777777" w:rsidR="00FA797A" w:rsidRPr="00203381" w:rsidRDefault="00FA797A" w:rsidP="00D76CEF">
      <w:pPr>
        <w:numPr>
          <w:ilvl w:val="0"/>
          <w:numId w:val="5"/>
        </w:numPr>
        <w:tabs>
          <w:tab w:val="left" w:pos="-3690"/>
          <w:tab w:val="left" w:pos="-3240"/>
          <w:tab w:val="left" w:pos="1276"/>
        </w:tabs>
        <w:spacing w:after="0" w:line="240" w:lineRule="auto"/>
        <w:ind w:hanging="720"/>
        <w:jc w:val="both"/>
        <w:rPr>
          <w:rFonts w:cs="Arial"/>
          <w:sz w:val="24"/>
          <w:szCs w:val="24"/>
        </w:rPr>
      </w:pPr>
      <w:r w:rsidRPr="00203381">
        <w:rPr>
          <w:rFonts w:cs="Arial"/>
          <w:sz w:val="24"/>
          <w:szCs w:val="24"/>
        </w:rPr>
        <w:t>Examine the child</w:t>
      </w:r>
    </w:p>
    <w:p w14:paraId="579ACED6" w14:textId="77777777" w:rsidR="00FA797A" w:rsidRPr="00203381" w:rsidRDefault="00FA797A" w:rsidP="00D76CEF">
      <w:pPr>
        <w:numPr>
          <w:ilvl w:val="0"/>
          <w:numId w:val="5"/>
        </w:numPr>
        <w:tabs>
          <w:tab w:val="left" w:pos="-3690"/>
          <w:tab w:val="left" w:pos="-3240"/>
          <w:tab w:val="left" w:pos="1276"/>
        </w:tabs>
        <w:spacing w:after="0" w:line="240" w:lineRule="auto"/>
        <w:ind w:hanging="720"/>
        <w:jc w:val="both"/>
        <w:rPr>
          <w:rFonts w:cs="Arial"/>
          <w:sz w:val="24"/>
          <w:szCs w:val="24"/>
        </w:rPr>
      </w:pPr>
      <w:r w:rsidRPr="00203381">
        <w:rPr>
          <w:rFonts w:cs="Arial"/>
          <w:sz w:val="24"/>
          <w:szCs w:val="24"/>
        </w:rPr>
        <w:t>Investigate</w:t>
      </w:r>
    </w:p>
    <w:p w14:paraId="68FDD12A" w14:textId="77777777" w:rsidR="00FA797A" w:rsidRPr="00203381" w:rsidRDefault="00FA797A" w:rsidP="00D76CEF">
      <w:pPr>
        <w:numPr>
          <w:ilvl w:val="0"/>
          <w:numId w:val="5"/>
        </w:numPr>
        <w:tabs>
          <w:tab w:val="left" w:pos="-3690"/>
          <w:tab w:val="left" w:pos="-3240"/>
          <w:tab w:val="left" w:pos="1276"/>
        </w:tabs>
        <w:spacing w:after="0" w:line="240" w:lineRule="auto"/>
        <w:ind w:hanging="720"/>
        <w:jc w:val="both"/>
        <w:rPr>
          <w:rFonts w:cs="Arial"/>
          <w:sz w:val="24"/>
          <w:szCs w:val="24"/>
        </w:rPr>
      </w:pPr>
      <w:r w:rsidRPr="00203381">
        <w:rPr>
          <w:rFonts w:cs="Arial"/>
          <w:sz w:val="24"/>
          <w:szCs w:val="24"/>
        </w:rPr>
        <w:t>Promise confidentiality</w:t>
      </w:r>
    </w:p>
    <w:p w14:paraId="6C4E27E6" w14:textId="77777777" w:rsidR="00FA797A" w:rsidRPr="00203381" w:rsidRDefault="00FA797A" w:rsidP="00D76CEF">
      <w:pPr>
        <w:numPr>
          <w:ilvl w:val="0"/>
          <w:numId w:val="5"/>
        </w:numPr>
        <w:tabs>
          <w:tab w:val="left" w:pos="-3690"/>
          <w:tab w:val="left" w:pos="-3240"/>
          <w:tab w:val="left" w:pos="1276"/>
        </w:tabs>
        <w:spacing w:after="0" w:line="240" w:lineRule="auto"/>
        <w:ind w:hanging="720"/>
        <w:jc w:val="both"/>
        <w:rPr>
          <w:rFonts w:cs="Arial"/>
          <w:sz w:val="24"/>
          <w:szCs w:val="24"/>
        </w:rPr>
      </w:pPr>
      <w:r w:rsidRPr="00203381">
        <w:rPr>
          <w:rFonts w:cs="Arial"/>
          <w:sz w:val="24"/>
          <w:szCs w:val="24"/>
        </w:rPr>
        <w:t>Summarise or use your own words to describe events</w:t>
      </w:r>
    </w:p>
    <w:p w14:paraId="0D5D9520" w14:textId="77777777" w:rsidR="00FA797A" w:rsidRPr="00203381" w:rsidRDefault="00FA797A" w:rsidP="00D76CEF">
      <w:pPr>
        <w:numPr>
          <w:ilvl w:val="0"/>
          <w:numId w:val="5"/>
        </w:numPr>
        <w:tabs>
          <w:tab w:val="left" w:pos="-3690"/>
          <w:tab w:val="left" w:pos="-3240"/>
          <w:tab w:val="left" w:pos="1276"/>
        </w:tabs>
        <w:spacing w:after="0" w:line="240" w:lineRule="auto"/>
        <w:ind w:hanging="720"/>
        <w:jc w:val="both"/>
        <w:rPr>
          <w:rFonts w:cs="Arial"/>
          <w:sz w:val="24"/>
          <w:szCs w:val="24"/>
        </w:rPr>
      </w:pPr>
      <w:r w:rsidRPr="00203381">
        <w:rPr>
          <w:rFonts w:cs="Arial"/>
          <w:sz w:val="24"/>
          <w:szCs w:val="24"/>
        </w:rPr>
        <w:t>Delay sharing the information with the Designated Safeguarding Lead</w:t>
      </w:r>
    </w:p>
    <w:p w14:paraId="5A2E95C2" w14:textId="77777777" w:rsidR="00FA797A" w:rsidRPr="00203381" w:rsidRDefault="00FA797A" w:rsidP="00D76CEF">
      <w:pPr>
        <w:numPr>
          <w:ilvl w:val="0"/>
          <w:numId w:val="5"/>
        </w:numPr>
        <w:tabs>
          <w:tab w:val="left" w:pos="-3690"/>
          <w:tab w:val="left" w:pos="-3240"/>
          <w:tab w:val="left" w:pos="1276"/>
        </w:tabs>
        <w:spacing w:after="0" w:line="240" w:lineRule="auto"/>
        <w:ind w:hanging="720"/>
        <w:jc w:val="both"/>
        <w:rPr>
          <w:rFonts w:cs="Arial"/>
          <w:sz w:val="24"/>
          <w:szCs w:val="24"/>
        </w:rPr>
      </w:pPr>
      <w:r w:rsidRPr="00203381">
        <w:rPr>
          <w:rFonts w:cs="Arial"/>
          <w:sz w:val="24"/>
          <w:szCs w:val="24"/>
        </w:rPr>
        <w:t xml:space="preserve">Take photographs of any marks or bruises </w:t>
      </w:r>
    </w:p>
    <w:p w14:paraId="483428F7" w14:textId="77777777" w:rsidR="00FA797A" w:rsidRPr="00203381" w:rsidRDefault="00FA797A" w:rsidP="00FA797A">
      <w:pPr>
        <w:tabs>
          <w:tab w:val="left" w:pos="-3690"/>
          <w:tab w:val="left" w:pos="-3240"/>
          <w:tab w:val="left" w:pos="1276"/>
        </w:tabs>
        <w:spacing w:after="0" w:line="240" w:lineRule="auto"/>
        <w:ind w:left="1429"/>
        <w:jc w:val="both"/>
        <w:rPr>
          <w:rFonts w:cs="Arial"/>
          <w:sz w:val="24"/>
          <w:szCs w:val="24"/>
        </w:rPr>
      </w:pPr>
    </w:p>
    <w:p w14:paraId="6C757020" w14:textId="1CC847AE" w:rsidR="00FA797A" w:rsidRPr="00203381" w:rsidRDefault="00FA797A" w:rsidP="009B167E">
      <w:pPr>
        <w:widowControl w:val="0"/>
        <w:rPr>
          <w:rFonts w:cs="Arial"/>
          <w:sz w:val="24"/>
          <w:szCs w:val="24"/>
        </w:rPr>
      </w:pPr>
      <w:r w:rsidRPr="00203381">
        <w:rPr>
          <w:sz w:val="24"/>
          <w:szCs w:val="24"/>
        </w:rPr>
        <w:t xml:space="preserve">In </w:t>
      </w:r>
      <w:bookmarkStart w:id="48" w:name="_Int_eyBmocGI"/>
      <w:r w:rsidRPr="00203381">
        <w:rPr>
          <w:sz w:val="24"/>
          <w:szCs w:val="24"/>
        </w:rPr>
        <w:t>addition</w:t>
      </w:r>
      <w:bookmarkEnd w:id="48"/>
      <w:r w:rsidRPr="00203381">
        <w:rPr>
          <w:sz w:val="24"/>
          <w:szCs w:val="24"/>
        </w:rPr>
        <w:t xml:space="preserve"> though, all staff are aware that children may not feel ready or know how to tell someone that they are being abused, exploited, or neglected, and/or they may not recognise their experiences as harmful.</w:t>
      </w:r>
    </w:p>
    <w:p w14:paraId="7CA5340F" w14:textId="59EF5DBA" w:rsidR="00FA797A" w:rsidRPr="00203381" w:rsidRDefault="00FA797A" w:rsidP="009B167E">
      <w:pPr>
        <w:widowControl w:val="0"/>
        <w:rPr>
          <w:rFonts w:cs="Arial"/>
          <w:sz w:val="24"/>
          <w:szCs w:val="24"/>
        </w:rPr>
      </w:pPr>
      <w:r w:rsidRPr="00203381">
        <w:rPr>
          <w:sz w:val="24"/>
          <w:szCs w:val="24"/>
        </w:rPr>
        <w:t xml:space="preserve">All members of the </w:t>
      </w:r>
      <w:r w:rsidR="00314193" w:rsidRPr="00203381">
        <w:rPr>
          <w:sz w:val="24"/>
          <w:szCs w:val="24"/>
        </w:rPr>
        <w:t>setting</w:t>
      </w:r>
      <w:r w:rsidRPr="00203381">
        <w:rPr>
          <w:sz w:val="24"/>
          <w:szCs w:val="24"/>
        </w:rPr>
        <w:t xml:space="preserve"> community have a statutory duty to safeguard and promote the welfare of children and young people.  If any member of the </w:t>
      </w:r>
      <w:r w:rsidR="00314193" w:rsidRPr="00203381">
        <w:rPr>
          <w:sz w:val="24"/>
          <w:szCs w:val="24"/>
        </w:rPr>
        <w:t>setting</w:t>
      </w:r>
      <w:r w:rsidRPr="00203381">
        <w:rPr>
          <w:sz w:val="24"/>
          <w:szCs w:val="24"/>
        </w:rPr>
        <w:t xml:space="preserve"> community has a safeguarding concern regarding a child, they should contact the Designated Safeguarding</w:t>
      </w:r>
      <w:r w:rsidR="00DC3159">
        <w:rPr>
          <w:sz w:val="24"/>
          <w:szCs w:val="24"/>
        </w:rPr>
        <w:t xml:space="preserve"> Lead without delay.  Staff and owners</w:t>
      </w:r>
      <w:r w:rsidRPr="00203381">
        <w:rPr>
          <w:sz w:val="24"/>
          <w:szCs w:val="24"/>
        </w:rPr>
        <w:t xml:space="preserve">should not investigate </w:t>
      </w:r>
      <w:bookmarkStart w:id="49" w:name="_Int_FLw85tLu"/>
      <w:r w:rsidRPr="00203381">
        <w:rPr>
          <w:sz w:val="24"/>
          <w:szCs w:val="24"/>
        </w:rPr>
        <w:t>possible abuse</w:t>
      </w:r>
      <w:bookmarkEnd w:id="49"/>
      <w:r w:rsidR="00467FAD">
        <w:rPr>
          <w:sz w:val="24"/>
          <w:szCs w:val="24"/>
        </w:rPr>
        <w:t>,</w:t>
      </w:r>
      <w:r w:rsidRPr="00203381">
        <w:rPr>
          <w:sz w:val="24"/>
          <w:szCs w:val="24"/>
        </w:rPr>
        <w:t xml:space="preserve"> neglect</w:t>
      </w:r>
      <w:r w:rsidR="00467FAD">
        <w:rPr>
          <w:sz w:val="24"/>
          <w:szCs w:val="24"/>
        </w:rPr>
        <w:t xml:space="preserve"> </w:t>
      </w:r>
      <w:r w:rsidR="00467FAD" w:rsidRPr="00467FAD">
        <w:rPr>
          <w:sz w:val="24"/>
          <w:szCs w:val="24"/>
          <w:highlight w:val="cyan"/>
        </w:rPr>
        <w:t>or exploitation</w:t>
      </w:r>
      <w:r w:rsidRPr="00203381">
        <w:rPr>
          <w:sz w:val="24"/>
          <w:szCs w:val="24"/>
        </w:rPr>
        <w:t xml:space="preserve"> themselves. </w:t>
      </w:r>
    </w:p>
    <w:p w14:paraId="520167FC" w14:textId="1A01C355" w:rsidR="00FA797A" w:rsidRPr="00203381" w:rsidRDefault="00FA797A" w:rsidP="009B167E">
      <w:pPr>
        <w:widowControl w:val="0"/>
        <w:rPr>
          <w:rFonts w:cs="Arial"/>
          <w:sz w:val="24"/>
          <w:szCs w:val="24"/>
        </w:rPr>
      </w:pPr>
      <w:r w:rsidRPr="00203381">
        <w:rPr>
          <w:sz w:val="24"/>
          <w:szCs w:val="24"/>
        </w:rPr>
        <w:t xml:space="preserve">Injuries noted should be reported to the Designated Safeguarding Lead </w:t>
      </w:r>
      <w:r w:rsidRPr="00203381">
        <w:rPr>
          <w:sz w:val="24"/>
          <w:szCs w:val="24"/>
          <w:u w:val="single"/>
        </w:rPr>
        <w:t>immediately</w:t>
      </w:r>
      <w:r w:rsidRPr="00203381">
        <w:rPr>
          <w:sz w:val="24"/>
          <w:szCs w:val="24"/>
        </w:rPr>
        <w:t xml:space="preserve"> and without delay as it is acknowledged that once an injury occurs, the body will start to heal and therefore evidence will start to diminish.  </w:t>
      </w:r>
    </w:p>
    <w:p w14:paraId="4847493A" w14:textId="16FABFFC" w:rsidR="00FA797A" w:rsidRPr="00203381" w:rsidRDefault="00FA797A" w:rsidP="009B167E">
      <w:pPr>
        <w:jc w:val="both"/>
        <w:rPr>
          <w:rFonts w:cs="Arial"/>
          <w:sz w:val="24"/>
          <w:szCs w:val="24"/>
        </w:rPr>
      </w:pPr>
      <w:r w:rsidRPr="00203381">
        <w:rPr>
          <w:rFonts w:cs="Arial"/>
          <w:sz w:val="24"/>
          <w:szCs w:val="24"/>
        </w:rPr>
        <w:t xml:space="preserve">The Designated Safeguarding Lead will consider the information they have received and will determine what action should be taken by the </w:t>
      </w:r>
      <w:r w:rsidR="00314193" w:rsidRPr="00203381">
        <w:rPr>
          <w:rFonts w:cs="Arial"/>
          <w:sz w:val="24"/>
          <w:szCs w:val="24"/>
        </w:rPr>
        <w:t>setting</w:t>
      </w:r>
      <w:r w:rsidRPr="00203381">
        <w:rPr>
          <w:rFonts w:cs="Arial"/>
          <w:sz w:val="24"/>
          <w:szCs w:val="24"/>
        </w:rPr>
        <w:t xml:space="preserve">.  He/she will refer to the Halton Levels of Need framework to aid this decision making (see Appendix B).  He/she must record the outcome of this </w:t>
      </w:r>
      <w:r w:rsidR="0B5D4AD2" w:rsidRPr="00203381">
        <w:rPr>
          <w:rFonts w:cs="Arial"/>
          <w:sz w:val="24"/>
          <w:szCs w:val="24"/>
        </w:rPr>
        <w:t>decision-making</w:t>
      </w:r>
      <w:r w:rsidRPr="00203381">
        <w:rPr>
          <w:rFonts w:cs="Arial"/>
          <w:sz w:val="24"/>
          <w:szCs w:val="24"/>
        </w:rPr>
        <w:t xml:space="preserve"> process. </w:t>
      </w:r>
    </w:p>
    <w:p w14:paraId="7CD7C9C1" w14:textId="38536AB7" w:rsidR="00FA797A" w:rsidRPr="00203381" w:rsidRDefault="00FA797A" w:rsidP="009B167E">
      <w:pPr>
        <w:jc w:val="both"/>
        <w:rPr>
          <w:rFonts w:cs="Arial"/>
          <w:sz w:val="24"/>
          <w:szCs w:val="24"/>
        </w:rPr>
      </w:pPr>
      <w:r w:rsidRPr="00203381">
        <w:rPr>
          <w:rFonts w:cs="Arial"/>
          <w:sz w:val="24"/>
          <w:szCs w:val="24"/>
        </w:rPr>
        <w:t xml:space="preserve">If the Designated Safeguarding Lead is unsure as to whether the presenting concern reaches the threshold for referral to Children’s Social </w:t>
      </w:r>
      <w:r w:rsidR="5E6356FF" w:rsidRPr="00203381">
        <w:rPr>
          <w:rFonts w:cs="Arial"/>
          <w:sz w:val="24"/>
          <w:szCs w:val="24"/>
        </w:rPr>
        <w:t>Care,</w:t>
      </w:r>
      <w:r w:rsidRPr="00203381">
        <w:rPr>
          <w:rFonts w:cs="Arial"/>
          <w:sz w:val="24"/>
          <w:szCs w:val="24"/>
        </w:rPr>
        <w:t xml:space="preserve"> they should contact the Integrated Contact and Referral Team (iCART) for advice (See Appendix B for the referral flowchart).</w:t>
      </w:r>
    </w:p>
    <w:p w14:paraId="7D63D92F" w14:textId="77777777" w:rsidR="00FA797A" w:rsidRPr="00203381" w:rsidRDefault="00FA797A" w:rsidP="00FA797A">
      <w:pPr>
        <w:tabs>
          <w:tab w:val="left" w:pos="-3690"/>
          <w:tab w:val="left" w:pos="-3240"/>
        </w:tabs>
        <w:ind w:left="720" w:hanging="720"/>
        <w:jc w:val="both"/>
        <w:rPr>
          <w:rFonts w:cs="Arial"/>
          <w:sz w:val="24"/>
          <w:szCs w:val="24"/>
        </w:rPr>
      </w:pPr>
      <w:r w:rsidRPr="00203381">
        <w:rPr>
          <w:rFonts w:cs="Arial"/>
          <w:sz w:val="24"/>
          <w:szCs w:val="24"/>
        </w:rPr>
        <w:t>Children’s Social Care contact details are as follows:</w:t>
      </w:r>
    </w:p>
    <w:p w14:paraId="7A8FEBD0" w14:textId="77777777" w:rsidR="00FA797A" w:rsidRPr="00203381" w:rsidRDefault="00FA797A" w:rsidP="00D76CEF">
      <w:pPr>
        <w:numPr>
          <w:ilvl w:val="0"/>
          <w:numId w:val="26"/>
        </w:numPr>
        <w:tabs>
          <w:tab w:val="left" w:pos="-3690"/>
          <w:tab w:val="left" w:pos="-3240"/>
        </w:tabs>
        <w:spacing w:after="0" w:line="240" w:lineRule="auto"/>
        <w:ind w:hanging="11"/>
        <w:jc w:val="both"/>
        <w:rPr>
          <w:rFonts w:cs="Arial"/>
          <w:b/>
          <w:sz w:val="24"/>
          <w:szCs w:val="24"/>
        </w:rPr>
      </w:pPr>
      <w:r w:rsidRPr="00203381">
        <w:rPr>
          <w:rFonts w:cs="Arial"/>
          <w:b/>
          <w:sz w:val="24"/>
          <w:szCs w:val="24"/>
        </w:rPr>
        <w:t>iCART, 9am-5pm Mon-Thursday, 9am-4.30pm Friday: 0151 907 8305</w:t>
      </w:r>
    </w:p>
    <w:p w14:paraId="4F1FCEB3" w14:textId="683F9EB5" w:rsidR="00134ED2" w:rsidRPr="003953CD" w:rsidRDefault="00FA797A" w:rsidP="00D76CEF">
      <w:pPr>
        <w:numPr>
          <w:ilvl w:val="0"/>
          <w:numId w:val="26"/>
        </w:numPr>
        <w:tabs>
          <w:tab w:val="left" w:pos="-3690"/>
          <w:tab w:val="left" w:pos="-3240"/>
        </w:tabs>
        <w:spacing w:after="0" w:line="240" w:lineRule="auto"/>
        <w:ind w:hanging="11"/>
        <w:jc w:val="both"/>
        <w:rPr>
          <w:rFonts w:cs="Arial"/>
          <w:b/>
          <w:sz w:val="24"/>
          <w:szCs w:val="24"/>
        </w:rPr>
      </w:pPr>
      <w:r w:rsidRPr="00203381">
        <w:rPr>
          <w:rFonts w:cs="Arial"/>
          <w:b/>
          <w:sz w:val="24"/>
          <w:szCs w:val="24"/>
        </w:rPr>
        <w:t>Out of hours Emergency Duty Team (EDT): 0345 050 0148</w:t>
      </w:r>
    </w:p>
    <w:p w14:paraId="55BE2273" w14:textId="3190BFE9" w:rsidR="00FA797A" w:rsidRPr="00203381" w:rsidRDefault="00FA797A" w:rsidP="00FA797A">
      <w:pPr>
        <w:tabs>
          <w:tab w:val="left" w:pos="-3690"/>
          <w:tab w:val="left" w:pos="-3240"/>
        </w:tabs>
        <w:jc w:val="both"/>
        <w:rPr>
          <w:rFonts w:cs="Arial"/>
          <w:sz w:val="24"/>
          <w:szCs w:val="24"/>
        </w:rPr>
      </w:pPr>
      <w:r w:rsidRPr="00203381">
        <w:rPr>
          <w:rFonts w:cs="Arial"/>
          <w:sz w:val="24"/>
          <w:szCs w:val="24"/>
        </w:rPr>
        <w:t>If the Designated Safeguarding Lead feels that the concern should be addressed via the Multi Agency Level 2 (MAP) or Levels 3 or 4 (Child in Need and Child Protection), then they should contact the child’s parent(s) to request consent to proceed.  If the parent(s) refuses to give consent, the Designated Safeguarding Lead should consider how to proceed, including if refusal increases the risk of harm to the child.  (If required, appropriate translation will be provided, avoiding the use of family or local community members.)</w:t>
      </w:r>
    </w:p>
    <w:p w14:paraId="7A3C8BC9" w14:textId="77777777" w:rsidR="00FA797A" w:rsidRPr="00203381" w:rsidRDefault="00FA797A" w:rsidP="481D9AF6">
      <w:pPr>
        <w:jc w:val="both"/>
        <w:rPr>
          <w:rFonts w:cs="Arial"/>
          <w:sz w:val="24"/>
          <w:szCs w:val="24"/>
        </w:rPr>
      </w:pPr>
      <w:r w:rsidRPr="00203381">
        <w:rPr>
          <w:rFonts w:cs="Arial"/>
          <w:sz w:val="24"/>
          <w:szCs w:val="24"/>
        </w:rPr>
        <w:t xml:space="preserve">Where the Designated Safeguarding Lead feels that the information indicates that a child </w:t>
      </w:r>
      <w:bookmarkStart w:id="50" w:name="_Int_QDlNtRGz"/>
      <w:r w:rsidRPr="00203381">
        <w:rPr>
          <w:rFonts w:cs="Arial"/>
          <w:sz w:val="24"/>
          <w:szCs w:val="24"/>
        </w:rPr>
        <w:t>is in need of</w:t>
      </w:r>
      <w:bookmarkEnd w:id="50"/>
      <w:r w:rsidRPr="00203381">
        <w:rPr>
          <w:rFonts w:cs="Arial"/>
          <w:sz w:val="24"/>
          <w:szCs w:val="24"/>
        </w:rPr>
        <w:t xml:space="preserve"> protection (Level 4 – Section 47 only), they should still contact the parent(s) to </w:t>
      </w:r>
      <w:r w:rsidRPr="00203381">
        <w:rPr>
          <w:rFonts w:cs="Arial"/>
          <w:sz w:val="24"/>
          <w:szCs w:val="24"/>
        </w:rPr>
        <w:lastRenderedPageBreak/>
        <w:t xml:space="preserve">inform them that they are making a referral to Children’s Social Care and to gain consent, unless to do so would place the child at increased risk of harm; for example:  </w:t>
      </w:r>
    </w:p>
    <w:p w14:paraId="7FCBA171" w14:textId="77777777" w:rsidR="00FA797A" w:rsidRPr="00203381" w:rsidRDefault="00FA797A" w:rsidP="00D76CEF">
      <w:pPr>
        <w:numPr>
          <w:ilvl w:val="0"/>
          <w:numId w:val="25"/>
        </w:numPr>
        <w:tabs>
          <w:tab w:val="left" w:pos="-3690"/>
          <w:tab w:val="left" w:pos="-3240"/>
        </w:tabs>
        <w:spacing w:after="0" w:line="240" w:lineRule="auto"/>
        <w:ind w:hanging="11"/>
        <w:jc w:val="both"/>
        <w:rPr>
          <w:rFonts w:cs="Arial"/>
          <w:sz w:val="24"/>
          <w:szCs w:val="24"/>
        </w:rPr>
      </w:pPr>
      <w:r w:rsidRPr="00203381">
        <w:rPr>
          <w:rFonts w:cs="Arial"/>
          <w:sz w:val="24"/>
          <w:szCs w:val="24"/>
        </w:rPr>
        <w:t>where sexual abuse involving a family member is suspected or disclosed</w:t>
      </w:r>
    </w:p>
    <w:p w14:paraId="41FD5CF8" w14:textId="77777777" w:rsidR="00FA797A" w:rsidRPr="00203381" w:rsidRDefault="00FA797A" w:rsidP="00D76CEF">
      <w:pPr>
        <w:numPr>
          <w:ilvl w:val="0"/>
          <w:numId w:val="25"/>
        </w:numPr>
        <w:spacing w:after="0" w:line="240" w:lineRule="auto"/>
        <w:ind w:hanging="11"/>
        <w:jc w:val="both"/>
        <w:rPr>
          <w:rFonts w:cs="Arial"/>
          <w:sz w:val="24"/>
          <w:szCs w:val="24"/>
        </w:rPr>
      </w:pPr>
      <w:r w:rsidRPr="00203381">
        <w:rPr>
          <w:rFonts w:cs="Arial"/>
          <w:sz w:val="24"/>
          <w:szCs w:val="24"/>
        </w:rPr>
        <w:t xml:space="preserve">where fabricated or induced illness is suspected </w:t>
      </w:r>
    </w:p>
    <w:p w14:paraId="2FE465BE" w14:textId="77777777" w:rsidR="00FA797A" w:rsidRPr="00203381" w:rsidRDefault="00FA797A" w:rsidP="00D76CEF">
      <w:pPr>
        <w:numPr>
          <w:ilvl w:val="0"/>
          <w:numId w:val="25"/>
        </w:numPr>
        <w:tabs>
          <w:tab w:val="num" w:pos="1418"/>
        </w:tabs>
        <w:spacing w:after="0" w:line="240" w:lineRule="auto"/>
        <w:ind w:hanging="11"/>
        <w:jc w:val="both"/>
        <w:rPr>
          <w:rFonts w:cs="Arial"/>
          <w:sz w:val="24"/>
          <w:szCs w:val="24"/>
        </w:rPr>
      </w:pPr>
      <w:r w:rsidRPr="00203381">
        <w:rPr>
          <w:rFonts w:cs="Arial"/>
          <w:sz w:val="24"/>
          <w:szCs w:val="24"/>
        </w:rPr>
        <w:t>where to do so would impede an existing criminal investigation</w:t>
      </w:r>
    </w:p>
    <w:p w14:paraId="68200715" w14:textId="77777777" w:rsidR="00FA797A" w:rsidRPr="00203381" w:rsidRDefault="00FA797A" w:rsidP="00FA797A">
      <w:pPr>
        <w:spacing w:after="0" w:line="240" w:lineRule="auto"/>
        <w:ind w:left="720"/>
        <w:jc w:val="both"/>
        <w:rPr>
          <w:rFonts w:cs="Arial"/>
          <w:sz w:val="24"/>
          <w:szCs w:val="24"/>
        </w:rPr>
      </w:pPr>
    </w:p>
    <w:p w14:paraId="728887B0" w14:textId="3BC856E8" w:rsidR="00FA797A" w:rsidRPr="00203381" w:rsidRDefault="00FA797A" w:rsidP="00FA797A">
      <w:pPr>
        <w:jc w:val="both"/>
        <w:rPr>
          <w:rFonts w:cs="Arial"/>
          <w:sz w:val="24"/>
          <w:szCs w:val="24"/>
        </w:rPr>
      </w:pPr>
      <w:r w:rsidRPr="00203381">
        <w:rPr>
          <w:rFonts w:cs="Arial"/>
          <w:sz w:val="24"/>
          <w:szCs w:val="24"/>
        </w:rPr>
        <w:t xml:space="preserve">The Designated Safeguarding Lead and/or Deputy will complete, in detail, the Children’s Social Care multi-agency referral form (available on the Halton Children and Young People Safeguarding Partnership website </w:t>
      </w:r>
      <w:hyperlink r:id="rId26" w:history="1">
        <w:r w:rsidR="00B96EFC" w:rsidRPr="00203381">
          <w:rPr>
            <w:rStyle w:val="Hyperlink"/>
            <w:rFonts w:cs="Arial"/>
            <w:sz w:val="24"/>
            <w:szCs w:val="24"/>
          </w:rPr>
          <w:t>iCART referrals</w:t>
        </w:r>
      </w:hyperlink>
      <w:r w:rsidRPr="00203381">
        <w:rPr>
          <w:rFonts w:cs="Arial"/>
          <w:sz w:val="24"/>
          <w:szCs w:val="24"/>
        </w:rPr>
        <w:t xml:space="preserve">).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  Referral forms </w:t>
      </w:r>
      <w:r w:rsidRPr="00203381">
        <w:rPr>
          <w:rFonts w:cs="Arial"/>
          <w:b/>
          <w:sz w:val="24"/>
          <w:szCs w:val="24"/>
        </w:rPr>
        <w:t>must be accompanied be at least one of Halton’s assessment toolkit and screening forms</w:t>
      </w:r>
      <w:r w:rsidRPr="00203381">
        <w:rPr>
          <w:rFonts w:cs="Arial"/>
          <w:sz w:val="24"/>
          <w:szCs w:val="24"/>
        </w:rPr>
        <w:t xml:space="preserve">. </w:t>
      </w:r>
      <w:hyperlink r:id="rId27" w:history="1">
        <w:r w:rsidR="00B96EFC" w:rsidRPr="00203381">
          <w:rPr>
            <w:rStyle w:val="Hyperlink"/>
            <w:rFonts w:cs="Arial"/>
            <w:sz w:val="24"/>
            <w:szCs w:val="24"/>
          </w:rPr>
          <w:t>Toolkits</w:t>
        </w:r>
      </w:hyperlink>
      <w:r w:rsidRPr="00203381">
        <w:rPr>
          <w:rFonts w:cs="Arial"/>
          <w:sz w:val="24"/>
          <w:szCs w:val="24"/>
        </w:rPr>
        <w:t xml:space="preserve"> </w:t>
      </w:r>
    </w:p>
    <w:p w14:paraId="43298E11" w14:textId="2BAD5B86" w:rsidR="00FA797A" w:rsidRPr="00203381" w:rsidRDefault="00FA797A" w:rsidP="009B167E">
      <w:pPr>
        <w:jc w:val="both"/>
        <w:rPr>
          <w:rFonts w:cs="Arial"/>
          <w:sz w:val="24"/>
          <w:szCs w:val="24"/>
        </w:rPr>
      </w:pPr>
      <w:r w:rsidRPr="00203381">
        <w:rPr>
          <w:rFonts w:cs="Arial"/>
          <w:sz w:val="24"/>
          <w:szCs w:val="24"/>
        </w:rPr>
        <w:t xml:space="preserve">If the </w:t>
      </w:r>
      <w:r w:rsidR="00314193" w:rsidRPr="00203381">
        <w:rPr>
          <w:rFonts w:cs="Arial"/>
          <w:sz w:val="24"/>
          <w:szCs w:val="24"/>
        </w:rPr>
        <w:t>setting</w:t>
      </w:r>
      <w:r w:rsidRPr="00203381">
        <w:rPr>
          <w:rFonts w:cs="Arial"/>
          <w:sz w:val="24"/>
          <w:szCs w:val="24"/>
        </w:rPr>
        <w:t xml:space="preserve"> does not receive an outcome to their referral from Children’s Social Care within one working day, the Designated Safeguarding Lead should contact iCART immediately.</w:t>
      </w:r>
    </w:p>
    <w:p w14:paraId="595175DE" w14:textId="0B25EACE" w:rsidR="00D31852" w:rsidRPr="00203381" w:rsidRDefault="00FA797A" w:rsidP="00D31852">
      <w:pPr>
        <w:jc w:val="both"/>
        <w:rPr>
          <w:rFonts w:cs="Arial"/>
          <w:bCs/>
          <w:sz w:val="24"/>
          <w:szCs w:val="24"/>
        </w:rPr>
      </w:pPr>
      <w:r w:rsidRPr="00203381">
        <w:rPr>
          <w:rFonts w:cs="Arial"/>
          <w:sz w:val="24"/>
          <w:szCs w:val="24"/>
        </w:rPr>
        <w:t>If the referral to iCART results in a Single Assessment and a period of Child in Need (Level 3) or Child Protection (Level 4), or a Multi-Agency (MAP – Level 2) assessment and plan, the Designated Safeguarding Lead and/or Deputy will engage thoroughly with the relevant assessment and resulting plan.</w:t>
      </w:r>
      <w:r w:rsidRPr="00203381">
        <w:rPr>
          <w:rFonts w:cs="Arial"/>
          <w:bCs/>
          <w:sz w:val="24"/>
          <w:szCs w:val="24"/>
        </w:rPr>
        <w:t xml:space="preserve"> This includes Strategy Meetings, Initial and Review Child Protection Conferences, Core Group Meetings and other CP meetings</w:t>
      </w:r>
      <w:r w:rsidR="00DF5F94" w:rsidRPr="00203381">
        <w:rPr>
          <w:rFonts w:cs="Arial"/>
          <w:bCs/>
          <w:sz w:val="24"/>
          <w:szCs w:val="24"/>
        </w:rPr>
        <w:t xml:space="preserve">, </w:t>
      </w:r>
      <w:bookmarkStart w:id="51" w:name="_Hlk144211962"/>
      <w:r w:rsidR="00DF5F94" w:rsidRPr="00203381">
        <w:rPr>
          <w:rFonts w:cs="Arial"/>
          <w:bCs/>
          <w:sz w:val="24"/>
          <w:szCs w:val="24"/>
        </w:rPr>
        <w:t>or any meeting linked to a child’s plan of support, produce and present reports, lia</w:t>
      </w:r>
      <w:r w:rsidR="00DB5B86" w:rsidRPr="00203381">
        <w:rPr>
          <w:rFonts w:cs="Arial"/>
          <w:bCs/>
          <w:sz w:val="24"/>
          <w:szCs w:val="24"/>
        </w:rPr>
        <w:t>i</w:t>
      </w:r>
      <w:r w:rsidR="00DF5F94" w:rsidRPr="00203381">
        <w:rPr>
          <w:rFonts w:cs="Arial"/>
          <w:bCs/>
          <w:sz w:val="24"/>
          <w:szCs w:val="24"/>
        </w:rPr>
        <w:t xml:space="preserve">se with staff, work with parents, work with other agencies and ensure the voice of the child is evidenced throughout these processes. If the referral to iCART results in level 2 support being requested and it is deemed that the setting is the best agency to navigate, then the DSL/DDSL will navigate a level 2 MAP offering support as identified in the assessment. </w:t>
      </w:r>
      <w:bookmarkEnd w:id="51"/>
    </w:p>
    <w:p w14:paraId="14C29DCF" w14:textId="28B17B4E" w:rsidR="00FA797A" w:rsidRPr="009B167E" w:rsidRDefault="00DC3159" w:rsidP="00FA797A">
      <w:pPr>
        <w:spacing w:line="240" w:lineRule="auto"/>
        <w:jc w:val="both"/>
        <w:rPr>
          <w:rFonts w:cs="Arial"/>
          <w:sz w:val="24"/>
          <w:szCs w:val="24"/>
        </w:rPr>
      </w:pPr>
      <w:r>
        <w:rPr>
          <w:rFonts w:cs="Arial"/>
          <w:sz w:val="24"/>
          <w:szCs w:val="24"/>
        </w:rPr>
        <w:t xml:space="preserve">The DSL and Deputy DSL </w:t>
      </w:r>
      <w:r w:rsidR="00FA797A" w:rsidRPr="00203381">
        <w:rPr>
          <w:rFonts w:cs="Arial"/>
          <w:sz w:val="24"/>
          <w:szCs w:val="24"/>
        </w:rPr>
        <w:t>meet regularly to ensure that decisions made about children who are subjects of Child Protection Plans are agreed and a clea</w:t>
      </w:r>
      <w:r>
        <w:rPr>
          <w:rFonts w:cs="Arial"/>
          <w:sz w:val="24"/>
          <w:szCs w:val="24"/>
        </w:rPr>
        <w:t xml:space="preserve">r rationale for the decision is documented </w:t>
      </w:r>
    </w:p>
    <w:p w14:paraId="170E8481" w14:textId="5AB37A98" w:rsidR="00FA797A" w:rsidRPr="009B167E" w:rsidRDefault="00FA797A" w:rsidP="00FA797A">
      <w:pPr>
        <w:spacing w:line="240" w:lineRule="auto"/>
        <w:jc w:val="both"/>
        <w:rPr>
          <w:rFonts w:cs="Arial"/>
          <w:color w:val="FF0000"/>
          <w:sz w:val="24"/>
          <w:szCs w:val="24"/>
        </w:rPr>
      </w:pPr>
      <w:r w:rsidRPr="00203381">
        <w:rPr>
          <w:rFonts w:cs="Arial"/>
          <w:sz w:val="24"/>
          <w:szCs w:val="24"/>
        </w:rPr>
        <w:t>A copy of the child's CP Plan is inc</w:t>
      </w:r>
      <w:r w:rsidR="00AC588E">
        <w:rPr>
          <w:rFonts w:cs="Arial"/>
          <w:sz w:val="24"/>
          <w:szCs w:val="24"/>
        </w:rPr>
        <w:t xml:space="preserve">luded in the child's individual safe guarding file </w:t>
      </w:r>
    </w:p>
    <w:p w14:paraId="0402F013" w14:textId="6BA3CBD6" w:rsidR="00FA797A" w:rsidRPr="00203381" w:rsidRDefault="00FA797A" w:rsidP="00FA797A">
      <w:pPr>
        <w:spacing w:line="240" w:lineRule="auto"/>
        <w:jc w:val="both"/>
        <w:rPr>
          <w:rFonts w:cs="Arial"/>
          <w:bCs/>
          <w:sz w:val="24"/>
          <w:szCs w:val="24"/>
        </w:rPr>
      </w:pPr>
      <w:r w:rsidRPr="00203381">
        <w:rPr>
          <w:rFonts w:cs="Arial"/>
          <w:bCs/>
          <w:sz w:val="24"/>
          <w:szCs w:val="24"/>
        </w:rPr>
        <w:t>Staff are offered appropriate support and/or supervision that is relevant to their role or involvement in particular cases.</w:t>
      </w:r>
    </w:p>
    <w:p w14:paraId="21B6D383" w14:textId="6647CF64" w:rsidR="00FA797A" w:rsidRPr="00203381" w:rsidRDefault="00FA797A" w:rsidP="00FA797A">
      <w:pPr>
        <w:spacing w:line="240" w:lineRule="auto"/>
        <w:jc w:val="both"/>
        <w:rPr>
          <w:rFonts w:cs="Arial"/>
          <w:bCs/>
          <w:sz w:val="24"/>
          <w:szCs w:val="24"/>
        </w:rPr>
      </w:pPr>
      <w:r w:rsidRPr="00203381">
        <w:rPr>
          <w:rFonts w:cs="Arial"/>
          <w:bCs/>
          <w:sz w:val="24"/>
          <w:szCs w:val="24"/>
        </w:rPr>
        <w:t>Communication and work with parents and carers will always be undertaken in a supportive manner and in the best interests of the child.</w:t>
      </w:r>
    </w:p>
    <w:p w14:paraId="26C6AFE9" w14:textId="1E5CA62C" w:rsidR="00FA797A" w:rsidRPr="009B167E" w:rsidRDefault="00FA797A" w:rsidP="00FA797A">
      <w:pPr>
        <w:spacing w:line="240" w:lineRule="auto"/>
        <w:jc w:val="both"/>
        <w:rPr>
          <w:rFonts w:cs="Arial"/>
          <w:sz w:val="24"/>
          <w:szCs w:val="24"/>
        </w:rPr>
      </w:pPr>
      <w:r w:rsidRPr="00203381">
        <w:rPr>
          <w:rFonts w:cs="Arial"/>
          <w:sz w:val="24"/>
          <w:szCs w:val="24"/>
        </w:rPr>
        <w:t xml:space="preserve">ALL staff understand that children who perpetrate abuse or display harmful behaviour (including harmful sexual behaviours) should be treated as victims </w:t>
      </w:r>
      <w:bookmarkStart w:id="52" w:name="_Int_ieKGHEkg"/>
      <w:r w:rsidRPr="00203381">
        <w:rPr>
          <w:rFonts w:cs="Arial"/>
          <w:sz w:val="24"/>
          <w:szCs w:val="24"/>
        </w:rPr>
        <w:t>first and foremost</w:t>
      </w:r>
      <w:bookmarkEnd w:id="52"/>
      <w:r w:rsidRPr="00203381">
        <w:rPr>
          <w:rFonts w:cs="Arial"/>
          <w:sz w:val="24"/>
          <w:szCs w:val="24"/>
        </w:rPr>
        <w:t xml:space="preserve"> and supported in the same way a victim of abuse would be supported.</w:t>
      </w:r>
    </w:p>
    <w:p w14:paraId="44008A83" w14:textId="015FD127" w:rsidR="00FA797A" w:rsidRPr="00203381" w:rsidRDefault="00FA797A" w:rsidP="00FA797A">
      <w:pPr>
        <w:spacing w:line="240" w:lineRule="auto"/>
        <w:jc w:val="both"/>
        <w:rPr>
          <w:rFonts w:cs="Arial"/>
          <w:bCs/>
          <w:sz w:val="24"/>
          <w:szCs w:val="24"/>
        </w:rPr>
      </w:pPr>
      <w:r w:rsidRPr="00203381">
        <w:rPr>
          <w:rFonts w:cs="Arial"/>
          <w:bCs/>
          <w:sz w:val="24"/>
          <w:szCs w:val="24"/>
        </w:rPr>
        <w:t>Specific programmes of intervention and support are offered to children and families who are vulnerable.</w:t>
      </w:r>
    </w:p>
    <w:p w14:paraId="63CEA8AB" w14:textId="756BB438" w:rsidR="00FA797A" w:rsidRPr="00203381" w:rsidRDefault="00FA797A" w:rsidP="481D9AF6">
      <w:pPr>
        <w:spacing w:line="240" w:lineRule="auto"/>
        <w:jc w:val="both"/>
        <w:rPr>
          <w:rFonts w:cs="Arial"/>
          <w:sz w:val="24"/>
          <w:szCs w:val="24"/>
        </w:rPr>
      </w:pPr>
      <w:r w:rsidRPr="00203381">
        <w:rPr>
          <w:rFonts w:cs="Arial"/>
          <w:sz w:val="24"/>
          <w:szCs w:val="24"/>
        </w:rPr>
        <w:lastRenderedPageBreak/>
        <w:t xml:space="preserve">Risk Assessments will be undertaken where a child's behaviour poses a risk to others, </w:t>
      </w:r>
      <w:r w:rsidR="4985069D" w:rsidRPr="00203381">
        <w:rPr>
          <w:rFonts w:cs="Arial"/>
          <w:sz w:val="24"/>
          <w:szCs w:val="24"/>
        </w:rPr>
        <w:t>themselves,</w:t>
      </w:r>
      <w:r w:rsidRPr="00203381">
        <w:rPr>
          <w:rFonts w:cs="Arial"/>
          <w:sz w:val="24"/>
          <w:szCs w:val="24"/>
        </w:rPr>
        <w:t xml:space="preserve"> or the environment.</w:t>
      </w:r>
    </w:p>
    <w:p w14:paraId="37498F3D" w14:textId="6C8C5A08" w:rsidR="00322720" w:rsidRPr="00203381" w:rsidRDefault="00322720" w:rsidP="00184B31">
      <w:pPr>
        <w:pStyle w:val="Default"/>
        <w:rPr>
          <w:rStyle w:val="Heading2Char"/>
          <w:b/>
          <w:sz w:val="24"/>
          <w:szCs w:val="24"/>
        </w:rPr>
      </w:pPr>
    </w:p>
    <w:p w14:paraId="3BA7BE94" w14:textId="3C4B3407" w:rsidR="00322720" w:rsidRPr="009B167E" w:rsidRDefault="00D31852" w:rsidP="481D9AF6">
      <w:pPr>
        <w:pStyle w:val="Heading2"/>
        <w:rPr>
          <w:b/>
          <w:bCs/>
          <w:sz w:val="28"/>
          <w:szCs w:val="28"/>
        </w:rPr>
      </w:pPr>
      <w:bookmarkStart w:id="53" w:name="_Toc109634516"/>
      <w:bookmarkStart w:id="54" w:name="_Toc178070059"/>
      <w:r w:rsidRPr="009B167E">
        <w:rPr>
          <w:b/>
          <w:bCs/>
          <w:sz w:val="28"/>
          <w:szCs w:val="28"/>
        </w:rPr>
        <w:t xml:space="preserve">Professional Challenge, </w:t>
      </w:r>
      <w:r w:rsidR="00322720" w:rsidRPr="009B167E">
        <w:rPr>
          <w:b/>
          <w:bCs/>
          <w:sz w:val="28"/>
          <w:szCs w:val="28"/>
        </w:rPr>
        <w:t>Escalation and Resolution</w:t>
      </w:r>
      <w:bookmarkEnd w:id="53"/>
      <w:bookmarkEnd w:id="54"/>
    </w:p>
    <w:p w14:paraId="624ABE4C" w14:textId="721051FA" w:rsidR="00D31852" w:rsidRPr="00203381" w:rsidRDefault="00AC588E" w:rsidP="00322720">
      <w:pPr>
        <w:jc w:val="both"/>
        <w:rPr>
          <w:rFonts w:cstheme="minorHAnsi"/>
          <w:b/>
          <w:sz w:val="24"/>
          <w:szCs w:val="24"/>
        </w:rPr>
      </w:pPr>
      <w:r>
        <w:rPr>
          <w:rFonts w:cstheme="minorHAnsi"/>
          <w:sz w:val="24"/>
          <w:szCs w:val="24"/>
        </w:rPr>
        <w:t xml:space="preserve">At Upton Pre-School Group and Afterschool Club </w:t>
      </w:r>
      <w:r w:rsidR="00D31852" w:rsidRPr="00203381">
        <w:rPr>
          <w:rFonts w:cstheme="minorHAnsi"/>
          <w:sz w:val="24"/>
          <w:szCs w:val="24"/>
        </w:rPr>
        <w:t xml:space="preserve"> we promote a culture which encourages constructive challenge within our organisation and between organisations; acknowledging the important role that challenge can play in safeguarding children.</w:t>
      </w:r>
    </w:p>
    <w:p w14:paraId="1777C0CA" w14:textId="77777777" w:rsidR="00322720" w:rsidRPr="00203381" w:rsidRDefault="00322720" w:rsidP="00322720">
      <w:pPr>
        <w:jc w:val="both"/>
        <w:rPr>
          <w:rFonts w:cs="Arial"/>
          <w:sz w:val="24"/>
          <w:szCs w:val="24"/>
        </w:rPr>
      </w:pPr>
      <w:r w:rsidRPr="00203381">
        <w:rPr>
          <w:rFonts w:cs="Arial"/>
          <w:sz w:val="24"/>
          <w:szCs w:val="24"/>
        </w:rPr>
        <w:t xml:space="preserve">If any member of staff is unhappy with the </w:t>
      </w:r>
      <w:bookmarkStart w:id="55" w:name="_Int_1mXC2HKr"/>
      <w:r w:rsidRPr="00203381">
        <w:rPr>
          <w:rFonts w:cs="Arial"/>
          <w:sz w:val="24"/>
          <w:szCs w:val="24"/>
        </w:rPr>
        <w:t>response</w:t>
      </w:r>
      <w:bookmarkEnd w:id="55"/>
      <w:r w:rsidRPr="00203381">
        <w:rPr>
          <w:rFonts w:cs="Arial"/>
          <w:sz w:val="24"/>
          <w:szCs w:val="24"/>
        </w:rPr>
        <w:t xml:space="preserve"> they have received in relation to a safeguarding concern they have raised, it is their responsibility to ensure they escalate their concern.</w:t>
      </w:r>
    </w:p>
    <w:p w14:paraId="314B7BE0" w14:textId="1F0895A4" w:rsidR="00322720" w:rsidRPr="009B167E" w:rsidRDefault="00322720" w:rsidP="009B167E">
      <w:pPr>
        <w:jc w:val="both"/>
        <w:rPr>
          <w:rFonts w:cs="Arial"/>
          <w:sz w:val="24"/>
          <w:szCs w:val="24"/>
        </w:rPr>
      </w:pPr>
      <w:r w:rsidRPr="00203381">
        <w:rPr>
          <w:rFonts w:cs="Arial"/>
          <w:sz w:val="24"/>
          <w:szCs w:val="24"/>
        </w:rPr>
        <w:t>Where professional disagreement occurs and the Designated Safeguarding Lead and/or Deputy are unhappy with the actions or decisions of another agency, they will escalate their concern in line with Halton Children and Young People Safeguarding Partnership’s formal escalation policy to ensure a timely resolution</w:t>
      </w:r>
      <w:r w:rsidR="32927B7D" w:rsidRPr="00203381">
        <w:rPr>
          <w:rFonts w:cs="Arial"/>
          <w:sz w:val="24"/>
          <w:szCs w:val="24"/>
        </w:rPr>
        <w:t xml:space="preserve">. </w:t>
      </w:r>
      <w:hyperlink r:id="rId28">
        <w:r w:rsidRPr="00203381">
          <w:rPr>
            <w:rStyle w:val="Hyperlink"/>
            <w:rFonts w:cs="Arial"/>
            <w:sz w:val="24"/>
            <w:szCs w:val="24"/>
          </w:rPr>
          <w:t>The escalation policy can be located here</w:t>
        </w:r>
      </w:hyperlink>
      <w:r w:rsidRPr="00203381">
        <w:rPr>
          <w:rFonts w:cs="Arial"/>
          <w:sz w:val="24"/>
          <w:szCs w:val="24"/>
        </w:rPr>
        <w:t xml:space="preserve"> </w:t>
      </w:r>
    </w:p>
    <w:p w14:paraId="1C656CD9" w14:textId="4CBE831C" w:rsidR="00322720" w:rsidRPr="009B167E" w:rsidRDefault="00322720" w:rsidP="481D9AF6">
      <w:pPr>
        <w:pStyle w:val="Heading2"/>
        <w:rPr>
          <w:b/>
          <w:bCs/>
          <w:color w:val="FF0000"/>
          <w:sz w:val="28"/>
          <w:szCs w:val="28"/>
        </w:rPr>
      </w:pPr>
      <w:bookmarkStart w:id="56" w:name="_Toc178070060"/>
      <w:r w:rsidRPr="009B167E">
        <w:rPr>
          <w:b/>
          <w:bCs/>
          <w:sz w:val="28"/>
          <w:szCs w:val="28"/>
        </w:rPr>
        <w:t>Disclosure to a visiting staff member from another agency</w:t>
      </w:r>
      <w:bookmarkEnd w:id="56"/>
    </w:p>
    <w:p w14:paraId="74BA63C3" w14:textId="77777777" w:rsidR="00322720" w:rsidRPr="00203381" w:rsidRDefault="00322720" w:rsidP="481D9AF6">
      <w:pPr>
        <w:jc w:val="both"/>
        <w:rPr>
          <w:rFonts w:cs="Arial"/>
          <w:sz w:val="24"/>
          <w:szCs w:val="24"/>
        </w:rPr>
      </w:pPr>
      <w:r w:rsidRPr="00203381">
        <w:rPr>
          <w:rFonts w:cs="Arial"/>
          <w:sz w:val="24"/>
          <w:szCs w:val="24"/>
        </w:rPr>
        <w:t>Where a disclosure is made to a visiting staff member from a different agency, e.g. Early Years Consultants, Health Visitors, it is the responsibility of that agency staff to formally report the referral to the Setting’s DSL in the first instance and to follow their organisations procedures. Any records made should be kept securely on the Child’s safeguarding file.</w:t>
      </w:r>
    </w:p>
    <w:p w14:paraId="5F66E88E" w14:textId="77777777" w:rsidR="00322720" w:rsidRPr="00203381" w:rsidRDefault="00322720" w:rsidP="00184B31">
      <w:pPr>
        <w:pStyle w:val="Default"/>
        <w:rPr>
          <w:rStyle w:val="Heading2Char"/>
          <w:b/>
          <w:sz w:val="24"/>
          <w:szCs w:val="24"/>
        </w:rPr>
      </w:pPr>
    </w:p>
    <w:p w14:paraId="03324B65" w14:textId="7D8A220F" w:rsidR="00184B31" w:rsidRPr="009B167E" w:rsidRDefault="00184B31" w:rsidP="481D9AF6">
      <w:pPr>
        <w:pStyle w:val="Heading2"/>
        <w:rPr>
          <w:rStyle w:val="Heading2Char"/>
          <w:b/>
          <w:bCs/>
          <w:sz w:val="28"/>
          <w:szCs w:val="28"/>
        </w:rPr>
      </w:pPr>
      <w:bookmarkStart w:id="57" w:name="_Toc178070061"/>
      <w:r w:rsidRPr="009B167E">
        <w:rPr>
          <w:rStyle w:val="Heading2Char"/>
          <w:b/>
          <w:bCs/>
          <w:sz w:val="28"/>
          <w:szCs w:val="28"/>
        </w:rPr>
        <w:t>Children who have special educational needs and/or</w:t>
      </w:r>
      <w:r w:rsidRPr="009B167E">
        <w:rPr>
          <w:sz w:val="28"/>
          <w:szCs w:val="28"/>
        </w:rPr>
        <w:t xml:space="preserve"> </w:t>
      </w:r>
      <w:r w:rsidRPr="009B167E">
        <w:rPr>
          <w:rStyle w:val="Heading2Char"/>
          <w:b/>
          <w:bCs/>
          <w:sz w:val="28"/>
          <w:szCs w:val="28"/>
        </w:rPr>
        <w:t>disabilities</w:t>
      </w:r>
      <w:bookmarkEnd w:id="57"/>
      <w:r w:rsidRPr="009B167E">
        <w:rPr>
          <w:rStyle w:val="Heading2Char"/>
          <w:b/>
          <w:bCs/>
          <w:sz w:val="28"/>
          <w:szCs w:val="28"/>
        </w:rPr>
        <w:t xml:space="preserve"> </w:t>
      </w:r>
    </w:p>
    <w:p w14:paraId="3081F0C5" w14:textId="77777777" w:rsidR="00184B31" w:rsidRPr="00203381" w:rsidRDefault="00184B31" w:rsidP="481D9AF6">
      <w:pPr>
        <w:pStyle w:val="Default"/>
        <w:spacing w:after="160"/>
        <w:jc w:val="both"/>
        <w:rPr>
          <w:rFonts w:asciiTheme="minorHAnsi" w:hAnsiTheme="minorHAnsi" w:cstheme="minorBidi"/>
          <w:color w:val="000000" w:themeColor="text1"/>
        </w:rPr>
      </w:pPr>
      <w:r w:rsidRPr="00203381">
        <w:rPr>
          <w:rFonts w:asciiTheme="minorHAnsi" w:hAnsiTheme="minorHAnsi" w:cstheme="minorBidi"/>
          <w:color w:val="000000" w:themeColor="text1"/>
        </w:rPr>
        <w:t xml:space="preserve">The setting understands that children with Special Educational Needs or Disability (SEND) can face additional safeguarding challenges. All children have the right to be safe, yet research shows that disabled children are three times more likely to be abused. </w:t>
      </w:r>
      <w:bookmarkStart w:id="58" w:name="_Int_h9xY9Yds"/>
      <w:r w:rsidRPr="00203381">
        <w:rPr>
          <w:rFonts w:asciiTheme="minorHAnsi" w:hAnsiTheme="minorHAnsi" w:cstheme="minorBidi"/>
          <w:color w:val="000000" w:themeColor="text1"/>
        </w:rPr>
        <w:t>A number of</w:t>
      </w:r>
      <w:bookmarkEnd w:id="58"/>
      <w:r w:rsidRPr="00203381">
        <w:rPr>
          <w:rFonts w:asciiTheme="minorHAnsi" w:hAnsiTheme="minorHAnsi" w:cstheme="minorBidi"/>
          <w:color w:val="000000" w:themeColor="text1"/>
        </w:rPr>
        <w:t xml:space="preserve"> factors have been identified as to reasons why these children are more at risk (see bullet points) and as a setting we are aware of these and endeavour to protect all our children.</w:t>
      </w:r>
    </w:p>
    <w:p w14:paraId="03FE7722" w14:textId="77777777" w:rsidR="00184B31" w:rsidRPr="00203381" w:rsidRDefault="00184B31" w:rsidP="00D76CEF">
      <w:pPr>
        <w:pStyle w:val="ListParagraph"/>
        <w:numPr>
          <w:ilvl w:val="0"/>
          <w:numId w:val="27"/>
        </w:numPr>
        <w:spacing w:before="100" w:beforeAutospacing="1" w:after="100" w:afterAutospacing="1"/>
        <w:contextualSpacing/>
        <w:rPr>
          <w:rFonts w:asciiTheme="minorHAnsi" w:hAnsiTheme="minorHAnsi" w:cstheme="minorHAnsi"/>
          <w:color w:val="000000" w:themeColor="text1"/>
        </w:rPr>
      </w:pPr>
      <w:r w:rsidRPr="00203381">
        <w:rPr>
          <w:rFonts w:asciiTheme="minorHAnsi" w:hAnsiTheme="minorHAnsi" w:cstheme="minorHAnsi"/>
          <w:color w:val="000000" w:themeColor="text1"/>
        </w:rPr>
        <w:t>a general reluctance of people to believe that disabled children are abused</w:t>
      </w:r>
    </w:p>
    <w:p w14:paraId="542D045B" w14:textId="77777777" w:rsidR="00184B31" w:rsidRPr="00203381" w:rsidRDefault="00184B31" w:rsidP="00D76CEF">
      <w:pPr>
        <w:pStyle w:val="ListParagraph"/>
        <w:numPr>
          <w:ilvl w:val="0"/>
          <w:numId w:val="27"/>
        </w:numPr>
        <w:spacing w:before="150" w:after="100" w:afterAutospacing="1"/>
        <w:contextualSpacing/>
        <w:rPr>
          <w:rFonts w:asciiTheme="minorHAnsi" w:hAnsiTheme="minorHAnsi" w:cstheme="minorHAnsi"/>
          <w:color w:val="000000" w:themeColor="text1"/>
        </w:rPr>
      </w:pPr>
      <w:r w:rsidRPr="00203381">
        <w:rPr>
          <w:rFonts w:asciiTheme="minorHAnsi" w:hAnsiTheme="minorHAnsi" w:cstheme="minorHAnsi"/>
          <w:color w:val="000000" w:themeColor="text1"/>
        </w:rPr>
        <w:t>limited opportunities to seek help from someone else</w:t>
      </w:r>
    </w:p>
    <w:p w14:paraId="5E0CE8F4" w14:textId="12AE5E2C" w:rsidR="00184B31" w:rsidRPr="00203381" w:rsidRDefault="00184B31" w:rsidP="00D76CEF">
      <w:pPr>
        <w:pStyle w:val="ListParagraph"/>
        <w:numPr>
          <w:ilvl w:val="0"/>
          <w:numId w:val="27"/>
        </w:numPr>
        <w:spacing w:before="150" w:after="100" w:afterAutospacing="1"/>
        <w:contextualSpacing/>
        <w:rPr>
          <w:rFonts w:asciiTheme="minorHAnsi" w:hAnsiTheme="minorHAnsi" w:cstheme="minorBidi"/>
          <w:color w:val="000000" w:themeColor="text1"/>
        </w:rPr>
      </w:pPr>
      <w:r w:rsidRPr="00203381">
        <w:rPr>
          <w:rFonts w:asciiTheme="minorHAnsi" w:hAnsiTheme="minorHAnsi" w:cstheme="minorBidi"/>
          <w:color w:val="000000" w:themeColor="text1"/>
        </w:rPr>
        <w:t xml:space="preserve">inadequate teaching about personal safety skills </w:t>
      </w:r>
      <w:r w:rsidR="28D0707A" w:rsidRPr="00203381">
        <w:rPr>
          <w:rFonts w:asciiTheme="minorHAnsi" w:hAnsiTheme="minorHAnsi" w:cstheme="minorBidi"/>
          <w:color w:val="000000" w:themeColor="text1"/>
        </w:rPr>
        <w:t>e.g.,</w:t>
      </w:r>
      <w:r w:rsidRPr="00203381">
        <w:rPr>
          <w:rFonts w:asciiTheme="minorHAnsi" w:hAnsiTheme="minorHAnsi" w:cstheme="minorBidi"/>
          <w:color w:val="000000" w:themeColor="text1"/>
        </w:rPr>
        <w:t xml:space="preserve"> NSPCC pants campaign </w:t>
      </w:r>
    </w:p>
    <w:p w14:paraId="0A29833D" w14:textId="6D7AE778" w:rsidR="00FA797A" w:rsidRPr="00203381" w:rsidRDefault="00322720" w:rsidP="00D76CEF">
      <w:pPr>
        <w:pStyle w:val="ListParagraph"/>
        <w:numPr>
          <w:ilvl w:val="0"/>
          <w:numId w:val="27"/>
        </w:numPr>
        <w:tabs>
          <w:tab w:val="num" w:pos="567"/>
        </w:tabs>
        <w:jc w:val="both"/>
        <w:rPr>
          <w:rFonts w:cstheme="minorBidi"/>
        </w:rPr>
      </w:pPr>
      <w:r w:rsidRPr="00203381">
        <w:rPr>
          <w:rFonts w:asciiTheme="minorHAnsi" w:hAnsiTheme="minorHAnsi" w:cstheme="minorBidi"/>
          <w:color w:val="000000" w:themeColor="text1"/>
        </w:rPr>
        <w:t xml:space="preserve">   </w:t>
      </w:r>
      <w:r w:rsidR="00184B31" w:rsidRPr="00203381">
        <w:rPr>
          <w:rFonts w:asciiTheme="minorHAnsi" w:hAnsiTheme="minorHAnsi" w:cstheme="minorBidi"/>
          <w:color w:val="000000" w:themeColor="text1"/>
        </w:rPr>
        <w:t xml:space="preserve">issues relating to the child’s specific disability or special educational need, </w:t>
      </w:r>
      <w:r w:rsidR="2589D7AA" w:rsidRPr="00203381">
        <w:rPr>
          <w:rFonts w:asciiTheme="minorHAnsi" w:hAnsiTheme="minorHAnsi" w:cstheme="minorBidi"/>
          <w:color w:val="000000" w:themeColor="text1"/>
        </w:rPr>
        <w:t>e.g.,</w:t>
      </w:r>
      <w:r w:rsidR="00184B31" w:rsidRPr="00203381">
        <w:rPr>
          <w:rFonts w:asciiTheme="minorHAnsi" w:hAnsiTheme="minorHAnsi" w:cstheme="minorBidi"/>
          <w:color w:val="000000" w:themeColor="text1"/>
        </w:rPr>
        <w:t xml:space="preserve"> difficulties in communicating or an inability to understand what is happening</w:t>
      </w:r>
    </w:p>
    <w:p w14:paraId="2F3C715F" w14:textId="77777777" w:rsidR="00184B31" w:rsidRPr="00203381" w:rsidRDefault="00184B31" w:rsidP="00322720">
      <w:pPr>
        <w:spacing w:line="240" w:lineRule="auto"/>
        <w:jc w:val="both"/>
        <w:rPr>
          <w:rFonts w:cstheme="minorHAnsi"/>
          <w:bCs/>
          <w:sz w:val="24"/>
          <w:szCs w:val="24"/>
        </w:rPr>
      </w:pPr>
    </w:p>
    <w:p w14:paraId="6E82C3B8" w14:textId="77777777" w:rsidR="00184B31" w:rsidRPr="009B167E" w:rsidRDefault="00184B31" w:rsidP="481D9AF6">
      <w:pPr>
        <w:pStyle w:val="Heading2"/>
        <w:rPr>
          <w:rFonts w:eastAsia="Times New Roman"/>
          <w:b/>
          <w:bCs/>
          <w:sz w:val="28"/>
          <w:szCs w:val="28"/>
          <w:lang w:eastAsia="en-GB"/>
        </w:rPr>
      </w:pPr>
      <w:bookmarkStart w:id="59" w:name="_Toc178070062"/>
      <w:r w:rsidRPr="009B167E">
        <w:rPr>
          <w:rFonts w:eastAsia="Times New Roman"/>
          <w:b/>
          <w:bCs/>
          <w:sz w:val="28"/>
          <w:szCs w:val="28"/>
          <w:lang w:eastAsia="en-GB"/>
        </w:rPr>
        <w:t>Incoming Injuries</w:t>
      </w:r>
      <w:bookmarkEnd w:id="59"/>
    </w:p>
    <w:p w14:paraId="299B55AB" w14:textId="5DA931A8" w:rsidR="00184B31" w:rsidRPr="009B167E" w:rsidRDefault="00184B31" w:rsidP="009B167E">
      <w:pPr>
        <w:pStyle w:val="NoSpacing"/>
        <w:rPr>
          <w:sz w:val="24"/>
          <w:szCs w:val="24"/>
          <w:lang w:eastAsia="en-GB"/>
        </w:rPr>
      </w:pPr>
      <w:r w:rsidRPr="009B167E">
        <w:rPr>
          <w:sz w:val="24"/>
          <w:szCs w:val="24"/>
          <w:lang w:eastAsia="en-GB"/>
        </w:rPr>
        <w:t xml:space="preserve">If a staff member notices a mark or injury on a </w:t>
      </w:r>
      <w:r w:rsidR="262F2895" w:rsidRPr="009B167E">
        <w:rPr>
          <w:sz w:val="24"/>
          <w:szCs w:val="24"/>
          <w:lang w:eastAsia="en-GB"/>
        </w:rPr>
        <w:t>child,</w:t>
      </w:r>
      <w:r w:rsidRPr="009B167E">
        <w:rPr>
          <w:sz w:val="24"/>
          <w:szCs w:val="24"/>
          <w:lang w:eastAsia="en-GB"/>
        </w:rPr>
        <w:t xml:space="preserve"> they must report the injury to the designated lead practitioner </w:t>
      </w:r>
      <w:r w:rsidRPr="009B167E">
        <w:rPr>
          <w:b/>
          <w:bCs/>
          <w:sz w:val="24"/>
          <w:szCs w:val="24"/>
          <w:lang w:eastAsia="en-GB"/>
        </w:rPr>
        <w:t>immediately</w:t>
      </w:r>
      <w:r w:rsidRPr="009B167E">
        <w:rPr>
          <w:sz w:val="24"/>
          <w:szCs w:val="24"/>
          <w:lang w:eastAsia="en-GB"/>
        </w:rPr>
        <w:t> and record that they have done so. Staff should use a body / face map to record the details of an injury/mark, and be as specific as possible about size, shape, location and colouration of any mark or injury.</w:t>
      </w:r>
    </w:p>
    <w:p w14:paraId="47324348" w14:textId="0DBA2142" w:rsidR="00184B31" w:rsidRPr="00203381" w:rsidRDefault="00184B31" w:rsidP="481D9AF6">
      <w:pPr>
        <w:shd w:val="clear" w:color="auto" w:fill="FFFFFF" w:themeFill="background1"/>
        <w:spacing w:before="100" w:beforeAutospacing="1"/>
        <w:jc w:val="both"/>
        <w:rPr>
          <w:rFonts w:eastAsia="Times New Roman" w:cs="Arial"/>
          <w:sz w:val="24"/>
          <w:szCs w:val="24"/>
          <w:lang w:eastAsia="en-GB"/>
        </w:rPr>
      </w:pPr>
      <w:r w:rsidRPr="00203381">
        <w:rPr>
          <w:rFonts w:eastAsia="Times New Roman" w:cs="Arial"/>
          <w:sz w:val="24"/>
          <w:szCs w:val="24"/>
          <w:lang w:eastAsia="en-GB"/>
        </w:rPr>
        <w:t>If a staff member notices a mark or injury on a child </w:t>
      </w:r>
      <w:r w:rsidRPr="00203381">
        <w:rPr>
          <w:rFonts w:eastAsia="Times New Roman" w:cs="Arial"/>
          <w:b/>
          <w:bCs/>
          <w:sz w:val="24"/>
          <w:szCs w:val="24"/>
          <w:lang w:eastAsia="en-GB"/>
        </w:rPr>
        <w:t>on arrival</w:t>
      </w:r>
      <w:r w:rsidRPr="00203381">
        <w:rPr>
          <w:rFonts w:eastAsia="Times New Roman" w:cs="Arial"/>
          <w:sz w:val="24"/>
          <w:szCs w:val="24"/>
          <w:lang w:eastAsia="en-GB"/>
        </w:rPr>
        <w:t xml:space="preserve"> at the setting, the staff member should complete an </w:t>
      </w:r>
      <w:r w:rsidR="00AC588E">
        <w:rPr>
          <w:rFonts w:eastAsia="Times New Roman" w:cs="Arial"/>
          <w:sz w:val="24"/>
          <w:szCs w:val="24"/>
          <w:lang w:eastAsia="en-GB"/>
        </w:rPr>
        <w:t xml:space="preserve">Prior to arriving </w:t>
      </w:r>
      <w:r w:rsidRPr="00203381">
        <w:rPr>
          <w:rFonts w:eastAsia="Times New Roman" w:cs="Arial"/>
          <w:sz w:val="24"/>
          <w:szCs w:val="24"/>
          <w:lang w:eastAsia="en-GB"/>
        </w:rPr>
        <w:t xml:space="preserve">form (detailing the time the injury was noticed). This </w:t>
      </w:r>
      <w:r w:rsidRPr="00203381">
        <w:rPr>
          <w:rFonts w:eastAsia="Times New Roman" w:cs="Arial"/>
          <w:sz w:val="24"/>
          <w:szCs w:val="24"/>
          <w:lang w:eastAsia="en-GB"/>
        </w:rPr>
        <w:lastRenderedPageBreak/>
        <w:t xml:space="preserve">should be done with the person who has brought the child to the setting present, the explanation of the injury should be recorded as described, and the form should be signed by the person bringing the child. The staff member should immediately report this to the designated lead practitioner. If a staff member does not notice the mark or injury on arrival but later into the </w:t>
      </w:r>
      <w:r w:rsidR="4B4289D8" w:rsidRPr="00203381">
        <w:rPr>
          <w:rFonts w:eastAsia="Times New Roman" w:cs="Arial"/>
          <w:sz w:val="24"/>
          <w:szCs w:val="24"/>
          <w:lang w:eastAsia="en-GB"/>
        </w:rPr>
        <w:t>session,</w:t>
      </w:r>
      <w:r w:rsidRPr="00203381">
        <w:rPr>
          <w:rFonts w:eastAsia="Times New Roman" w:cs="Arial"/>
          <w:sz w:val="24"/>
          <w:szCs w:val="24"/>
          <w:lang w:eastAsia="en-GB"/>
        </w:rPr>
        <w:t xml:space="preserve"> then they must complete an ‘Injuries on Arrival Form’ retrospectively (detailing the time the injury was noticed). The staff member should immediately report this to the designated lead practitioner. The injury should be discussed with the parent when they return, explanation </w:t>
      </w:r>
      <w:r w:rsidR="67EB8A8A" w:rsidRPr="00203381">
        <w:rPr>
          <w:rFonts w:eastAsia="Times New Roman" w:cs="Arial"/>
          <w:sz w:val="24"/>
          <w:szCs w:val="24"/>
          <w:lang w:eastAsia="en-GB"/>
        </w:rPr>
        <w:t>recorded,</w:t>
      </w:r>
      <w:r w:rsidRPr="00203381">
        <w:rPr>
          <w:rFonts w:eastAsia="Times New Roman" w:cs="Arial"/>
          <w:sz w:val="24"/>
          <w:szCs w:val="24"/>
          <w:lang w:eastAsia="en-GB"/>
        </w:rPr>
        <w:t xml:space="preserve"> and the form signed retrospectively.</w:t>
      </w:r>
    </w:p>
    <w:p w14:paraId="6E4C09E7" w14:textId="2AC160D5" w:rsidR="00184B31" w:rsidRPr="00203381" w:rsidRDefault="00184B31" w:rsidP="481D9AF6">
      <w:pPr>
        <w:shd w:val="clear" w:color="auto" w:fill="FFFFFF" w:themeFill="background1"/>
        <w:spacing w:before="100" w:beforeAutospacing="1"/>
        <w:jc w:val="both"/>
        <w:rPr>
          <w:rFonts w:eastAsia="Times New Roman" w:cs="Arial"/>
          <w:sz w:val="24"/>
          <w:szCs w:val="24"/>
          <w:lang w:eastAsia="en-GB"/>
        </w:rPr>
      </w:pPr>
      <w:r w:rsidRPr="00203381">
        <w:rPr>
          <w:rFonts w:eastAsia="Times New Roman" w:cs="Arial"/>
          <w:sz w:val="24"/>
          <w:szCs w:val="24"/>
          <w:lang w:eastAsia="en-GB"/>
        </w:rPr>
        <w:t xml:space="preserve">If the child with an injury has a Social </w:t>
      </w:r>
      <w:r w:rsidR="111A1D55" w:rsidRPr="00203381">
        <w:rPr>
          <w:rFonts w:eastAsia="Times New Roman" w:cs="Arial"/>
          <w:sz w:val="24"/>
          <w:szCs w:val="24"/>
          <w:lang w:eastAsia="en-GB"/>
        </w:rPr>
        <w:t>Worker,</w:t>
      </w:r>
      <w:r w:rsidRPr="00203381">
        <w:rPr>
          <w:rFonts w:eastAsia="Times New Roman" w:cs="Arial"/>
          <w:sz w:val="24"/>
          <w:szCs w:val="24"/>
          <w:lang w:eastAsia="en-GB"/>
        </w:rPr>
        <w:t xml:space="preserve"> then the designated lead practitioner must </w:t>
      </w:r>
      <w:r w:rsidRPr="00203381">
        <w:rPr>
          <w:rFonts w:eastAsia="Times New Roman" w:cs="Arial"/>
          <w:b/>
          <w:bCs/>
          <w:sz w:val="24"/>
          <w:szCs w:val="24"/>
          <w:lang w:eastAsia="en-GB"/>
        </w:rPr>
        <w:t>immediately</w:t>
      </w:r>
      <w:r w:rsidRPr="00203381">
        <w:rPr>
          <w:rFonts w:eastAsia="Times New Roman" w:cs="Arial"/>
          <w:sz w:val="24"/>
          <w:szCs w:val="24"/>
          <w:lang w:eastAsia="en-GB"/>
        </w:rPr>
        <w:t> report it to them (by telephone and then followed up in writing). If the Social Worker is unavailable by telephone concerns should be discussed with a duty social worker or a team manager. </w:t>
      </w:r>
      <w:r w:rsidRPr="00203381">
        <w:rPr>
          <w:rFonts w:eastAsia="Times New Roman" w:cs="Arial"/>
          <w:b/>
          <w:bCs/>
          <w:sz w:val="24"/>
          <w:szCs w:val="24"/>
          <w:lang w:eastAsia="en-GB"/>
        </w:rPr>
        <w:t xml:space="preserve">Please </w:t>
      </w:r>
      <w:bookmarkStart w:id="60" w:name="_Int_uVrD8Qh4"/>
      <w:r w:rsidRPr="00203381">
        <w:rPr>
          <w:rFonts w:eastAsia="Times New Roman" w:cs="Arial"/>
          <w:b/>
          <w:bCs/>
          <w:sz w:val="24"/>
          <w:szCs w:val="24"/>
          <w:lang w:eastAsia="en-GB"/>
        </w:rPr>
        <w:t>note</w:t>
      </w:r>
      <w:r w:rsidRPr="00203381">
        <w:rPr>
          <w:rFonts w:eastAsia="Times New Roman" w:cs="Arial"/>
          <w:sz w:val="24"/>
          <w:szCs w:val="24"/>
          <w:lang w:eastAsia="en-GB"/>
        </w:rPr>
        <w:t>:</w:t>
      </w:r>
      <w:bookmarkEnd w:id="60"/>
      <w:r w:rsidRPr="00203381">
        <w:rPr>
          <w:rFonts w:eastAsia="Times New Roman" w:cs="Arial"/>
          <w:sz w:val="24"/>
          <w:szCs w:val="24"/>
          <w:lang w:eastAsia="en-GB"/>
        </w:rPr>
        <w:t xml:space="preserve"> it is not appropriate just to email the social worker in these cases; contact must be made with the social worker/duty worker/team manager by telephone, on the same day.</w:t>
      </w:r>
    </w:p>
    <w:p w14:paraId="7624E092" w14:textId="096F4FFB" w:rsidR="00184B31" w:rsidRPr="00203381" w:rsidRDefault="00184B31" w:rsidP="481D9AF6">
      <w:pPr>
        <w:shd w:val="clear" w:color="auto" w:fill="FFFFFF" w:themeFill="background1"/>
        <w:spacing w:before="100" w:beforeAutospacing="1"/>
        <w:jc w:val="both"/>
        <w:rPr>
          <w:rFonts w:eastAsia="Times New Roman" w:cs="Arial"/>
          <w:sz w:val="24"/>
          <w:szCs w:val="24"/>
          <w:lang w:eastAsia="en-GB"/>
        </w:rPr>
      </w:pPr>
      <w:r w:rsidRPr="00203381">
        <w:rPr>
          <w:rFonts w:eastAsia="Times New Roman" w:cs="Arial"/>
          <w:sz w:val="24"/>
          <w:szCs w:val="24"/>
          <w:lang w:eastAsia="en-GB"/>
        </w:rPr>
        <w:t xml:space="preserve">If the child with an injury does not have a Social </w:t>
      </w:r>
      <w:r w:rsidR="477D4DD9" w:rsidRPr="00203381">
        <w:rPr>
          <w:rFonts w:eastAsia="Times New Roman" w:cs="Arial"/>
          <w:sz w:val="24"/>
          <w:szCs w:val="24"/>
          <w:lang w:eastAsia="en-GB"/>
        </w:rPr>
        <w:t>Worker,</w:t>
      </w:r>
      <w:r w:rsidRPr="00203381">
        <w:rPr>
          <w:rFonts w:eastAsia="Times New Roman" w:cs="Arial"/>
          <w:sz w:val="24"/>
          <w:szCs w:val="24"/>
          <w:lang w:eastAsia="en-GB"/>
        </w:rPr>
        <w:t xml:space="preserve"> then the designated lead practitioner would use their professional judgement to assess the situation. This may involve seeking advice from Social Care depending on the nature of the injury and any history of injuries, in most cases however the designated lead practitioner would usually ask the child’s Key Worker/Person to speak to the child’s parent and ask how the injury occurred. This information given by the parent must be immediately shared with the designated lead practitioner and accurately recorded. The lead practitioner will then assess using their professional judgement if the explanation is plausible and consistent with the children’s development level or whether it is a safeguarding issue (if it is safeguarding a cause for concern will be actioned).</w:t>
      </w:r>
    </w:p>
    <w:p w14:paraId="7FC83267" w14:textId="77777777" w:rsidR="00184B31" w:rsidRPr="00203381" w:rsidRDefault="00184B31" w:rsidP="481D9AF6">
      <w:pPr>
        <w:shd w:val="clear" w:color="auto" w:fill="FFFFFF" w:themeFill="background1"/>
        <w:spacing w:before="100" w:beforeAutospacing="1"/>
        <w:jc w:val="both"/>
        <w:rPr>
          <w:rFonts w:eastAsia="Times New Roman" w:cs="Arial"/>
          <w:sz w:val="24"/>
          <w:szCs w:val="24"/>
          <w:lang w:eastAsia="en-GB"/>
        </w:rPr>
      </w:pPr>
      <w:r w:rsidRPr="00203381">
        <w:rPr>
          <w:rFonts w:eastAsia="Times New Roman" w:cs="Arial"/>
          <w:sz w:val="24"/>
          <w:szCs w:val="24"/>
          <w:lang w:eastAsia="en-GB"/>
        </w:rPr>
        <w:t>When noting explanations from parents/carers regarding injuries staff should record whether a parent/carer volunteered the information on arrival or whether the staff member had to ask for the explanation.</w:t>
      </w:r>
    </w:p>
    <w:p w14:paraId="3E4292E1" w14:textId="77777777" w:rsidR="00184B31" w:rsidRPr="009B167E" w:rsidRDefault="00184B31" w:rsidP="481D9AF6">
      <w:pPr>
        <w:pStyle w:val="Heading2"/>
        <w:rPr>
          <w:b/>
          <w:bCs/>
          <w:sz w:val="28"/>
          <w:szCs w:val="28"/>
        </w:rPr>
      </w:pPr>
      <w:bookmarkStart w:id="61" w:name="_Toc178070063"/>
      <w:r w:rsidRPr="009B167E">
        <w:rPr>
          <w:b/>
          <w:bCs/>
          <w:sz w:val="28"/>
          <w:szCs w:val="28"/>
        </w:rPr>
        <w:t>Where a staff member believes a parent/carer may be under the influence of alcohol or drugs</w:t>
      </w:r>
      <w:bookmarkEnd w:id="61"/>
    </w:p>
    <w:p w14:paraId="1B098627" w14:textId="1E8E9CA8" w:rsidR="00184B31" w:rsidRPr="00203381" w:rsidRDefault="00184B31" w:rsidP="481D9AF6">
      <w:pPr>
        <w:jc w:val="both"/>
        <w:rPr>
          <w:sz w:val="24"/>
          <w:szCs w:val="24"/>
        </w:rPr>
      </w:pPr>
      <w:bookmarkStart w:id="62" w:name="drugs_alcohol"/>
      <w:bookmarkEnd w:id="62"/>
      <w:r w:rsidRPr="00203381">
        <w:rPr>
          <w:sz w:val="24"/>
          <w:szCs w:val="24"/>
        </w:rPr>
        <w:t xml:space="preserve">If a parent/carer presents at a setting and a member of staff feels the parent/carer </w:t>
      </w:r>
      <w:bookmarkStart w:id="63" w:name="_Int_VFBHZVIe"/>
      <w:r w:rsidRPr="00203381">
        <w:rPr>
          <w:sz w:val="24"/>
          <w:szCs w:val="24"/>
        </w:rPr>
        <w:t>maybe under</w:t>
      </w:r>
      <w:bookmarkEnd w:id="63"/>
      <w:r w:rsidRPr="00203381">
        <w:rPr>
          <w:sz w:val="24"/>
          <w:szCs w:val="24"/>
        </w:rPr>
        <w:t xml:space="preserve"> the influence of Alcohol or Drugs staff member should immediately alert the designated lead practitioner. If it is felt that the parent/carer is impaired to such an extent that they are not able to care for the child, and letting the child leave the setting with them would put them at risk, the practitioner should ask if there is another family member who could collect and care for the child. If there is no other suitable and responsible adult available, the setting should contact iCART, and if necessary to prevent the parent from taking the child, the Police. </w:t>
      </w:r>
      <w:bookmarkStart w:id="64" w:name="_Hlk174440810"/>
      <w:r w:rsidRPr="00203381">
        <w:rPr>
          <w:sz w:val="24"/>
          <w:szCs w:val="24"/>
        </w:rPr>
        <w:t>If the parent/carer is not presenting as impaired, the incident should be recorded and any repeat occurrences should be discussed with the parent, including undertaking an Early Help assessment and signposting to alcohol and substance misuse service where appropriate</w:t>
      </w:r>
      <w:r w:rsidR="00884C99" w:rsidRPr="00203381">
        <w:rPr>
          <w:sz w:val="24"/>
          <w:szCs w:val="24"/>
        </w:rPr>
        <w:t>.</w:t>
      </w:r>
    </w:p>
    <w:bookmarkEnd w:id="64"/>
    <w:p w14:paraId="37C532F0" w14:textId="77777777" w:rsidR="00FA797A" w:rsidRPr="00203381" w:rsidRDefault="00FA797A" w:rsidP="00FA797A">
      <w:pPr>
        <w:jc w:val="both"/>
        <w:rPr>
          <w:sz w:val="24"/>
          <w:szCs w:val="24"/>
        </w:rPr>
      </w:pPr>
    </w:p>
    <w:p w14:paraId="79635E70" w14:textId="77777777" w:rsidR="00AC588E" w:rsidRDefault="004B20E0" w:rsidP="00AC588E">
      <w:pPr>
        <w:pStyle w:val="Heading2"/>
        <w:rPr>
          <w:b/>
          <w:bCs/>
          <w:sz w:val="28"/>
          <w:szCs w:val="28"/>
        </w:rPr>
      </w:pPr>
      <w:bookmarkStart w:id="65" w:name="_Toc109634517"/>
      <w:bookmarkStart w:id="66" w:name="_Toc178070064"/>
      <w:r w:rsidRPr="009B167E">
        <w:rPr>
          <w:b/>
          <w:bCs/>
          <w:sz w:val="28"/>
          <w:szCs w:val="28"/>
        </w:rPr>
        <w:t xml:space="preserve">Safer recruitment &amp; Managing Allegations </w:t>
      </w:r>
      <w:r w:rsidR="00B65E23" w:rsidRPr="009B167E">
        <w:rPr>
          <w:b/>
          <w:bCs/>
          <w:sz w:val="28"/>
          <w:szCs w:val="28"/>
        </w:rPr>
        <w:t>against</w:t>
      </w:r>
      <w:r w:rsidRPr="009B167E">
        <w:rPr>
          <w:b/>
          <w:bCs/>
          <w:sz w:val="28"/>
          <w:szCs w:val="28"/>
        </w:rPr>
        <w:t xml:space="preserve"> Staff (including Low Level Concerns)</w:t>
      </w:r>
      <w:bookmarkEnd w:id="65"/>
      <w:bookmarkEnd w:id="66"/>
    </w:p>
    <w:p w14:paraId="5F821086" w14:textId="40FA553F" w:rsidR="004B20E0" w:rsidRPr="00AC588E" w:rsidRDefault="00AC588E" w:rsidP="00AC588E">
      <w:pPr>
        <w:pStyle w:val="Heading2"/>
        <w:rPr>
          <w:b/>
          <w:bCs/>
          <w:sz w:val="28"/>
          <w:szCs w:val="28"/>
        </w:rPr>
      </w:pPr>
      <w:bookmarkStart w:id="67" w:name="_Toc178070065"/>
      <w:r>
        <w:rPr>
          <w:b/>
          <w:bCs/>
          <w:sz w:val="28"/>
          <w:szCs w:val="28"/>
        </w:rPr>
        <w:t xml:space="preserve">Upton Pre-School Group and Afterschool Club </w:t>
      </w:r>
      <w:r w:rsidR="004B20E0" w:rsidRPr="00203381">
        <w:t>follow part 3 of ‘Keeping Children Safe in Education</w:t>
      </w:r>
      <w:r w:rsidR="00B96EFC" w:rsidRPr="00203381">
        <w:t xml:space="preserve">’ </w:t>
      </w:r>
      <w:r w:rsidR="004B20E0" w:rsidRPr="00203381">
        <w:t>and pay full regard to ‘Safer Recruitment’ requirements including but not limited to:</w:t>
      </w:r>
      <w:bookmarkEnd w:id="67"/>
    </w:p>
    <w:p w14:paraId="1BC0CF74" w14:textId="77777777" w:rsidR="004B20E0" w:rsidRPr="00203381" w:rsidRDefault="004B20E0" w:rsidP="00D76CEF">
      <w:pPr>
        <w:pStyle w:val="ListParagraph"/>
        <w:numPr>
          <w:ilvl w:val="0"/>
          <w:numId w:val="6"/>
        </w:numPr>
        <w:spacing w:after="160" w:line="259" w:lineRule="auto"/>
        <w:contextualSpacing/>
        <w:jc w:val="both"/>
        <w:rPr>
          <w:rFonts w:asciiTheme="minorHAnsi" w:hAnsiTheme="minorHAnsi" w:cs="Arial"/>
        </w:rPr>
      </w:pPr>
      <w:r w:rsidRPr="00203381">
        <w:rPr>
          <w:rFonts w:asciiTheme="minorHAnsi" w:hAnsiTheme="minorHAnsi" w:cs="Arial"/>
        </w:rPr>
        <w:t>verifying candidates’ identity and academic or vocational qualifications</w:t>
      </w:r>
    </w:p>
    <w:p w14:paraId="4EE368C3" w14:textId="77777777" w:rsidR="004B20E0" w:rsidRPr="00203381" w:rsidRDefault="004B20E0" w:rsidP="00D76CEF">
      <w:pPr>
        <w:pStyle w:val="ListParagraph"/>
        <w:numPr>
          <w:ilvl w:val="0"/>
          <w:numId w:val="6"/>
        </w:numPr>
        <w:spacing w:after="160" w:line="259" w:lineRule="auto"/>
        <w:contextualSpacing/>
        <w:jc w:val="both"/>
        <w:rPr>
          <w:rFonts w:asciiTheme="minorHAnsi" w:hAnsiTheme="minorHAnsi" w:cs="Arial"/>
        </w:rPr>
      </w:pPr>
      <w:r w:rsidRPr="00203381">
        <w:rPr>
          <w:rFonts w:asciiTheme="minorHAnsi" w:hAnsiTheme="minorHAnsi" w:cs="Arial"/>
        </w:rPr>
        <w:t>obtaining professional and character references</w:t>
      </w:r>
    </w:p>
    <w:p w14:paraId="0536CF98" w14:textId="77777777" w:rsidR="004B20E0" w:rsidRPr="00203381" w:rsidRDefault="004B20E0" w:rsidP="00D76CEF">
      <w:pPr>
        <w:pStyle w:val="ListParagraph"/>
        <w:numPr>
          <w:ilvl w:val="0"/>
          <w:numId w:val="6"/>
        </w:numPr>
        <w:spacing w:after="160" w:line="259" w:lineRule="auto"/>
        <w:contextualSpacing/>
        <w:jc w:val="both"/>
        <w:rPr>
          <w:rFonts w:asciiTheme="minorHAnsi" w:hAnsiTheme="minorHAnsi" w:cs="Arial"/>
        </w:rPr>
      </w:pPr>
      <w:r w:rsidRPr="00203381">
        <w:rPr>
          <w:rFonts w:asciiTheme="minorHAnsi" w:hAnsiTheme="minorHAnsi" w:cs="Arial"/>
        </w:rPr>
        <w:t xml:space="preserve">checking previous employment history and ensuring that a candidate has the health and physical capacity for the job, </w:t>
      </w:r>
    </w:p>
    <w:p w14:paraId="22C6AA06" w14:textId="77777777" w:rsidR="004B20E0" w:rsidRPr="00203381" w:rsidRDefault="004B20E0" w:rsidP="00D76CEF">
      <w:pPr>
        <w:pStyle w:val="ListParagraph"/>
        <w:numPr>
          <w:ilvl w:val="0"/>
          <w:numId w:val="6"/>
        </w:numPr>
        <w:spacing w:after="160" w:line="259" w:lineRule="auto"/>
        <w:contextualSpacing/>
        <w:jc w:val="both"/>
        <w:rPr>
          <w:rFonts w:asciiTheme="minorHAnsi" w:hAnsiTheme="minorHAnsi" w:cs="Arial"/>
        </w:rPr>
      </w:pPr>
      <w:r w:rsidRPr="00203381">
        <w:rPr>
          <w:rFonts w:asciiTheme="minorHAnsi" w:hAnsiTheme="minorHAnsi" w:cs="Arial"/>
        </w:rPr>
        <w:t>UK Right to Work</w:t>
      </w:r>
    </w:p>
    <w:p w14:paraId="3A757DAC" w14:textId="77777777" w:rsidR="004B20E0" w:rsidRPr="00203381" w:rsidRDefault="004B20E0" w:rsidP="00D76CEF">
      <w:pPr>
        <w:pStyle w:val="ListParagraph"/>
        <w:numPr>
          <w:ilvl w:val="0"/>
          <w:numId w:val="6"/>
        </w:numPr>
        <w:spacing w:after="160" w:line="259" w:lineRule="auto"/>
        <w:contextualSpacing/>
        <w:jc w:val="both"/>
        <w:rPr>
          <w:rFonts w:asciiTheme="minorHAnsi" w:hAnsiTheme="minorHAnsi" w:cs="Arial"/>
        </w:rPr>
      </w:pPr>
      <w:r w:rsidRPr="00203381">
        <w:rPr>
          <w:rFonts w:asciiTheme="minorHAnsi" w:hAnsiTheme="minorHAnsi" w:cs="Arial"/>
        </w:rPr>
        <w:t xml:space="preserve">clear enhanced DBS check </w:t>
      </w:r>
    </w:p>
    <w:p w14:paraId="486312FD" w14:textId="31859B1F" w:rsidR="004B20E0" w:rsidRPr="00203381" w:rsidRDefault="004B20E0" w:rsidP="00D76CEF">
      <w:pPr>
        <w:pStyle w:val="ListParagraph"/>
        <w:numPr>
          <w:ilvl w:val="0"/>
          <w:numId w:val="6"/>
        </w:numPr>
        <w:spacing w:after="160" w:line="259" w:lineRule="auto"/>
        <w:contextualSpacing/>
        <w:jc w:val="both"/>
        <w:rPr>
          <w:rFonts w:asciiTheme="minorHAnsi" w:hAnsiTheme="minorHAnsi" w:cs="Arial"/>
        </w:rPr>
      </w:pPr>
      <w:r w:rsidRPr="00203381">
        <w:rPr>
          <w:rFonts w:asciiTheme="minorHAnsi" w:hAnsiTheme="minorHAnsi" w:cs="Arial"/>
        </w:rPr>
        <w:t>any further checks as appropriate to gain all the relevant information to enable checks on suitability to work with children, including an online search for shortlisted candidates</w:t>
      </w:r>
      <w:r w:rsidR="51A09EB8" w:rsidRPr="00203381">
        <w:rPr>
          <w:rFonts w:asciiTheme="minorHAnsi" w:hAnsiTheme="minorHAnsi" w:cs="Arial"/>
        </w:rPr>
        <w:t xml:space="preserve">. </w:t>
      </w:r>
    </w:p>
    <w:p w14:paraId="20FA382B" w14:textId="77777777" w:rsidR="00870AA3" w:rsidRPr="00203381" w:rsidRDefault="00870AA3" w:rsidP="00D76CEF">
      <w:pPr>
        <w:pStyle w:val="ListParagraph"/>
        <w:numPr>
          <w:ilvl w:val="0"/>
          <w:numId w:val="6"/>
        </w:numPr>
        <w:jc w:val="both"/>
        <w:rPr>
          <w:rFonts w:asciiTheme="minorHAnsi" w:hAnsiTheme="minorHAnsi" w:cstheme="minorHAnsi"/>
        </w:rPr>
      </w:pPr>
      <w:bookmarkStart w:id="68" w:name="_Hlk144212247"/>
      <w:r w:rsidRPr="00203381">
        <w:rPr>
          <w:rFonts w:asciiTheme="minorHAnsi" w:hAnsiTheme="minorHAnsi" w:cstheme="minorHAnsi"/>
        </w:rPr>
        <w:t>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reason they are unsuitable to teach where possible.</w:t>
      </w:r>
    </w:p>
    <w:bookmarkEnd w:id="68"/>
    <w:p w14:paraId="03EC72BC" w14:textId="77777777" w:rsidR="00870AA3" w:rsidRPr="00203381" w:rsidRDefault="00870AA3" w:rsidP="00870AA3">
      <w:pPr>
        <w:pStyle w:val="ListParagraph"/>
        <w:spacing w:after="160" w:line="259" w:lineRule="auto"/>
        <w:ind w:left="780"/>
        <w:contextualSpacing/>
        <w:jc w:val="both"/>
        <w:rPr>
          <w:rFonts w:asciiTheme="minorHAnsi" w:hAnsiTheme="minorHAnsi" w:cs="Arial"/>
        </w:rPr>
      </w:pPr>
    </w:p>
    <w:p w14:paraId="1BDC5625" w14:textId="77777777" w:rsidR="004B20E0" w:rsidRPr="00203381" w:rsidRDefault="004B20E0" w:rsidP="004B20E0">
      <w:pPr>
        <w:contextualSpacing/>
        <w:jc w:val="both"/>
        <w:rPr>
          <w:rFonts w:cs="Arial"/>
          <w:sz w:val="24"/>
          <w:szCs w:val="24"/>
        </w:rPr>
      </w:pPr>
      <w:r w:rsidRPr="00203381">
        <w:rPr>
          <w:rFonts w:cs="Arial"/>
          <w:bCs/>
          <w:sz w:val="24"/>
          <w:szCs w:val="24"/>
        </w:rPr>
        <w:t>Evidence of staff member’s identity (including a birth certificate where possible), required qualifications and the right to work in the UK will be kept in individual personnel files.</w:t>
      </w:r>
    </w:p>
    <w:p w14:paraId="6EE181EF" w14:textId="77777777" w:rsidR="004B20E0" w:rsidRPr="00203381" w:rsidRDefault="004B20E0" w:rsidP="004B20E0">
      <w:pPr>
        <w:contextualSpacing/>
        <w:jc w:val="both"/>
        <w:rPr>
          <w:rFonts w:cs="Arial"/>
          <w:sz w:val="24"/>
          <w:szCs w:val="24"/>
        </w:rPr>
      </w:pPr>
    </w:p>
    <w:p w14:paraId="5C42AC60" w14:textId="0B4BA904" w:rsidR="004B20E0" w:rsidRPr="00203381" w:rsidRDefault="004B20E0" w:rsidP="004B20E0">
      <w:pPr>
        <w:jc w:val="both"/>
        <w:rPr>
          <w:rFonts w:cs="Arial"/>
          <w:sz w:val="24"/>
          <w:szCs w:val="24"/>
        </w:rPr>
      </w:pPr>
      <w:r w:rsidRPr="00203381">
        <w:rPr>
          <w:rFonts w:cs="Arial"/>
          <w:sz w:val="24"/>
          <w:szCs w:val="24"/>
        </w:rPr>
        <w:t xml:space="preserve">All recruitment materials will include reference to the </w:t>
      </w:r>
      <w:r w:rsidR="00314193" w:rsidRPr="00203381">
        <w:rPr>
          <w:rFonts w:cs="Arial"/>
          <w:sz w:val="24"/>
          <w:szCs w:val="24"/>
        </w:rPr>
        <w:t>setting</w:t>
      </w:r>
      <w:r w:rsidRPr="00203381">
        <w:rPr>
          <w:rFonts w:cs="Arial"/>
          <w:sz w:val="24"/>
          <w:szCs w:val="24"/>
        </w:rPr>
        <w:t xml:space="preserve">’s commitment to safeguarding and promoting the wellbeing of </w:t>
      </w:r>
      <w:r w:rsidR="00E5458C" w:rsidRPr="00203381">
        <w:rPr>
          <w:rFonts w:cs="Arial"/>
          <w:sz w:val="24"/>
          <w:szCs w:val="24"/>
        </w:rPr>
        <w:t>children</w:t>
      </w:r>
      <w:r w:rsidRPr="00203381">
        <w:rPr>
          <w:rFonts w:cs="Arial"/>
          <w:sz w:val="24"/>
          <w:szCs w:val="24"/>
        </w:rPr>
        <w:t xml:space="preserve">. </w:t>
      </w:r>
    </w:p>
    <w:p w14:paraId="43A3CF15" w14:textId="190D2758" w:rsidR="00870AA3" w:rsidRPr="00203381" w:rsidRDefault="00AC588E" w:rsidP="00AC588E">
      <w:pPr>
        <w:ind w:firstLine="720"/>
        <w:contextualSpacing/>
        <w:jc w:val="both"/>
        <w:rPr>
          <w:rFonts w:cstheme="minorHAnsi"/>
          <w:sz w:val="24"/>
          <w:szCs w:val="24"/>
        </w:rPr>
      </w:pPr>
      <w:r>
        <w:rPr>
          <w:rFonts w:cstheme="minorHAnsi"/>
          <w:i/>
          <w:sz w:val="24"/>
          <w:szCs w:val="24"/>
        </w:rPr>
        <w:t xml:space="preserve">Upton Pre-School Group and Afterschool Club </w:t>
      </w:r>
      <w:r w:rsidR="00870AA3" w:rsidRPr="00203381">
        <w:rPr>
          <w:rFonts w:cstheme="minorHAnsi"/>
          <w:sz w:val="24"/>
          <w:szCs w:val="24"/>
        </w:rPr>
        <w:t xml:space="preserve">will ensure that written risk assessments are undertaken in situations where information provided on DBS certificates necessitates so.  Written risk assessments are undertaken for all volunteers </w:t>
      </w:r>
      <w:r w:rsidR="00870AA3" w:rsidRPr="00203381">
        <w:rPr>
          <w:rFonts w:cstheme="minorHAnsi"/>
          <w:b/>
          <w:sz w:val="24"/>
          <w:szCs w:val="24"/>
        </w:rPr>
        <w:t>not</w:t>
      </w:r>
      <w:r w:rsidR="00870AA3" w:rsidRPr="00203381">
        <w:rPr>
          <w:rFonts w:cstheme="minorHAnsi"/>
          <w:sz w:val="24"/>
          <w:szCs w:val="24"/>
        </w:rPr>
        <w:t xml:space="preserve"> engaging in regulated activity.</w:t>
      </w:r>
    </w:p>
    <w:p w14:paraId="52610BAD" w14:textId="77777777" w:rsidR="00870AA3" w:rsidRPr="00203381" w:rsidRDefault="00870AA3" w:rsidP="004B20E0">
      <w:pPr>
        <w:contextualSpacing/>
        <w:jc w:val="both"/>
        <w:rPr>
          <w:rFonts w:cs="Arial"/>
          <w:sz w:val="24"/>
          <w:szCs w:val="24"/>
        </w:rPr>
      </w:pPr>
    </w:p>
    <w:p w14:paraId="00D921A6" w14:textId="36F32BDC" w:rsidR="004B20E0" w:rsidRDefault="004B20E0" w:rsidP="004B20E0">
      <w:pPr>
        <w:jc w:val="both"/>
        <w:rPr>
          <w:rFonts w:cs="Arial"/>
          <w:sz w:val="24"/>
          <w:szCs w:val="24"/>
        </w:rPr>
      </w:pPr>
      <w:r w:rsidRPr="00203381">
        <w:rPr>
          <w:rFonts w:cs="Arial"/>
          <w:sz w:val="24"/>
          <w:szCs w:val="24"/>
        </w:rPr>
        <w:t>The following staff have undertaken Safer Recruitment training:</w:t>
      </w:r>
      <w:r w:rsidR="00AC588E">
        <w:rPr>
          <w:rFonts w:cs="Arial"/>
          <w:sz w:val="24"/>
          <w:szCs w:val="24"/>
        </w:rPr>
        <w:t xml:space="preserve"> Jeannette Tague </w:t>
      </w:r>
    </w:p>
    <w:p w14:paraId="3A6ACF6A" w14:textId="77777777" w:rsidR="00AC588E" w:rsidRPr="00203381" w:rsidRDefault="00AC588E" w:rsidP="004B20E0">
      <w:pPr>
        <w:jc w:val="both"/>
        <w:rPr>
          <w:rFonts w:cs="Arial"/>
          <w:sz w:val="24"/>
          <w:szCs w:val="24"/>
        </w:rPr>
      </w:pPr>
    </w:p>
    <w:p w14:paraId="4890FF0B" w14:textId="55006441" w:rsidR="004B20E0" w:rsidRPr="00AC588E" w:rsidRDefault="004B20E0" w:rsidP="00AC588E">
      <w:pPr>
        <w:jc w:val="both"/>
        <w:rPr>
          <w:rFonts w:cs="Arial"/>
          <w:bCs/>
          <w:highlight w:val="yellow"/>
        </w:rPr>
      </w:pPr>
    </w:p>
    <w:p w14:paraId="2A02ADE5" w14:textId="5A25BED4" w:rsidR="004B20E0" w:rsidRDefault="004B20E0" w:rsidP="00AC588E">
      <w:pPr>
        <w:ind w:left="420"/>
        <w:jc w:val="both"/>
        <w:rPr>
          <w:rFonts w:cs="Arial"/>
          <w:sz w:val="24"/>
          <w:szCs w:val="24"/>
        </w:rPr>
      </w:pPr>
      <w:r w:rsidRPr="00203381">
        <w:rPr>
          <w:rFonts w:cs="Arial"/>
          <w:sz w:val="24"/>
          <w:szCs w:val="24"/>
        </w:rPr>
        <w:t xml:space="preserve">The following members of the </w:t>
      </w:r>
      <w:r w:rsidR="00AC588E">
        <w:rPr>
          <w:rFonts w:cs="Arial"/>
          <w:sz w:val="24"/>
          <w:szCs w:val="24"/>
        </w:rPr>
        <w:t xml:space="preserve">committee/board of </w:t>
      </w:r>
      <w:r w:rsidR="00870AA3" w:rsidRPr="00203381">
        <w:rPr>
          <w:rFonts w:cs="Arial"/>
          <w:sz w:val="24"/>
          <w:szCs w:val="24"/>
        </w:rPr>
        <w:t>owner</w:t>
      </w:r>
      <w:r w:rsidR="00AC588E">
        <w:rPr>
          <w:rFonts w:cs="Arial"/>
          <w:sz w:val="24"/>
          <w:szCs w:val="24"/>
        </w:rPr>
        <w:t xml:space="preserve"> have also been trained:</w:t>
      </w:r>
    </w:p>
    <w:p w14:paraId="7516BB41" w14:textId="65D71592" w:rsidR="00AC588E" w:rsidRPr="00AC588E" w:rsidRDefault="00AC588E" w:rsidP="00AC588E">
      <w:pPr>
        <w:ind w:left="420"/>
        <w:jc w:val="both"/>
        <w:rPr>
          <w:rFonts w:cs="Arial"/>
          <w:sz w:val="24"/>
          <w:szCs w:val="24"/>
        </w:rPr>
      </w:pPr>
      <w:r>
        <w:rPr>
          <w:rFonts w:cs="Arial"/>
          <w:sz w:val="24"/>
          <w:szCs w:val="24"/>
        </w:rPr>
        <w:t xml:space="preserve">Elaine Morris </w:t>
      </w:r>
    </w:p>
    <w:p w14:paraId="43D5FCFD" w14:textId="77777777" w:rsidR="004B20E0" w:rsidRPr="00203381" w:rsidRDefault="004B20E0" w:rsidP="004B20E0">
      <w:pPr>
        <w:jc w:val="both"/>
        <w:rPr>
          <w:rFonts w:cs="Arial"/>
          <w:sz w:val="24"/>
          <w:szCs w:val="24"/>
        </w:rPr>
      </w:pPr>
    </w:p>
    <w:p w14:paraId="03575BBE" w14:textId="77777777" w:rsidR="004B20E0" w:rsidRPr="00203381" w:rsidRDefault="004B20E0" w:rsidP="004B20E0">
      <w:pPr>
        <w:jc w:val="both"/>
        <w:rPr>
          <w:rFonts w:cs="Arial"/>
          <w:sz w:val="24"/>
          <w:szCs w:val="24"/>
        </w:rPr>
      </w:pPr>
      <w:r w:rsidRPr="00203381">
        <w:rPr>
          <w:rFonts w:cs="Arial"/>
          <w:sz w:val="24"/>
          <w:szCs w:val="24"/>
        </w:rPr>
        <w:lastRenderedPageBreak/>
        <w:t>At least two of the persons named above will be involved in all staff recruitment processes and sit on the recruitment panel.</w:t>
      </w:r>
    </w:p>
    <w:p w14:paraId="496735BB" w14:textId="2631D2AF" w:rsidR="004B20E0" w:rsidRPr="00203381" w:rsidRDefault="00870AA3" w:rsidP="481D9AF6">
      <w:pPr>
        <w:spacing w:line="240" w:lineRule="auto"/>
        <w:jc w:val="both"/>
        <w:rPr>
          <w:rFonts w:cs="Arial"/>
          <w:sz w:val="24"/>
          <w:szCs w:val="24"/>
        </w:rPr>
      </w:pPr>
      <w:r w:rsidRPr="00203381">
        <w:rPr>
          <w:rFonts w:cs="Arial"/>
          <w:sz w:val="24"/>
          <w:szCs w:val="24"/>
        </w:rPr>
        <w:t>A</w:t>
      </w:r>
      <w:r w:rsidR="004B20E0" w:rsidRPr="00203381">
        <w:rPr>
          <w:rFonts w:cs="Arial"/>
          <w:sz w:val="24"/>
          <w:szCs w:val="24"/>
        </w:rPr>
        <w:t xml:space="preserve"> Single Central Record (SCR) is kept of checks that are undertaken on all adults who </w:t>
      </w:r>
      <w:bookmarkStart w:id="69" w:name="_Int_O3hOHlJ1"/>
      <w:r w:rsidR="004B20E0" w:rsidRPr="00203381">
        <w:rPr>
          <w:rFonts w:cs="Arial"/>
          <w:sz w:val="24"/>
          <w:szCs w:val="24"/>
        </w:rPr>
        <w:t>regularly work</w:t>
      </w:r>
      <w:bookmarkEnd w:id="69"/>
      <w:r w:rsidR="004B20E0" w:rsidRPr="00203381">
        <w:rPr>
          <w:rFonts w:cs="Arial"/>
          <w:sz w:val="24"/>
          <w:szCs w:val="24"/>
        </w:rPr>
        <w:t xml:space="preserve"> </w:t>
      </w:r>
      <w:r w:rsidR="146BDDB9" w:rsidRPr="00203381">
        <w:rPr>
          <w:rFonts w:cs="Arial"/>
          <w:sz w:val="24"/>
          <w:szCs w:val="24"/>
        </w:rPr>
        <w:t>at or</w:t>
      </w:r>
      <w:r w:rsidR="004B20E0" w:rsidRPr="00203381">
        <w:rPr>
          <w:rFonts w:cs="Arial"/>
          <w:sz w:val="24"/>
          <w:szCs w:val="24"/>
        </w:rPr>
        <w:t xml:space="preserve"> visit the </w:t>
      </w:r>
      <w:r w:rsidR="00314193" w:rsidRPr="00203381">
        <w:rPr>
          <w:rFonts w:cs="Arial"/>
          <w:sz w:val="24"/>
          <w:szCs w:val="24"/>
        </w:rPr>
        <w:t>setting</w:t>
      </w:r>
      <w:r w:rsidR="004B20E0" w:rsidRPr="00203381">
        <w:rPr>
          <w:rFonts w:cs="Arial"/>
          <w:sz w:val="24"/>
          <w:szCs w:val="24"/>
        </w:rPr>
        <w:t>.</w:t>
      </w:r>
    </w:p>
    <w:p w14:paraId="17851922" w14:textId="40133304" w:rsidR="004B20E0" w:rsidRPr="00203381" w:rsidRDefault="00AC588E" w:rsidP="004B20E0">
      <w:pPr>
        <w:spacing w:line="240" w:lineRule="auto"/>
        <w:jc w:val="both"/>
        <w:rPr>
          <w:rFonts w:cs="Arial"/>
          <w:bCs/>
          <w:sz w:val="24"/>
          <w:szCs w:val="24"/>
        </w:rPr>
      </w:pPr>
      <w:r>
        <w:rPr>
          <w:rFonts w:cs="Arial"/>
          <w:bCs/>
          <w:sz w:val="24"/>
          <w:szCs w:val="24"/>
        </w:rPr>
        <w:t xml:space="preserve">The SCR is stored securely, on </w:t>
      </w:r>
      <w:r w:rsidR="009F5400">
        <w:rPr>
          <w:rFonts w:cs="Arial"/>
          <w:bCs/>
          <w:sz w:val="24"/>
          <w:szCs w:val="24"/>
        </w:rPr>
        <w:t xml:space="preserve">the computer password protected, </w:t>
      </w:r>
      <w:r w:rsidR="004B20E0" w:rsidRPr="00203381">
        <w:rPr>
          <w:rFonts w:cs="Arial"/>
          <w:bCs/>
          <w:sz w:val="24"/>
          <w:szCs w:val="24"/>
        </w:rPr>
        <w:t>and only accessed by designated staff.</w:t>
      </w:r>
    </w:p>
    <w:p w14:paraId="7839457C" w14:textId="32B8D286" w:rsidR="004B20E0" w:rsidRPr="00203381" w:rsidRDefault="004B20E0" w:rsidP="004B20E0">
      <w:pPr>
        <w:spacing w:line="240" w:lineRule="auto"/>
        <w:jc w:val="both"/>
        <w:rPr>
          <w:rFonts w:cs="Arial"/>
          <w:bCs/>
          <w:sz w:val="24"/>
          <w:szCs w:val="24"/>
        </w:rPr>
      </w:pPr>
      <w:r w:rsidRPr="00203381">
        <w:rPr>
          <w:rFonts w:cs="Arial"/>
          <w:bCs/>
          <w:sz w:val="24"/>
          <w:szCs w:val="24"/>
        </w:rPr>
        <w:t xml:space="preserve">Covering letters will be obtained from agencies and other employers that provide staff to work in </w:t>
      </w:r>
      <w:r w:rsidR="00314193" w:rsidRPr="00203381">
        <w:rPr>
          <w:rFonts w:cs="Arial"/>
          <w:bCs/>
          <w:sz w:val="24"/>
          <w:szCs w:val="24"/>
        </w:rPr>
        <w:t xml:space="preserve">setting </w:t>
      </w:r>
      <w:r w:rsidRPr="00203381">
        <w:rPr>
          <w:rFonts w:cs="Arial"/>
          <w:bCs/>
          <w:sz w:val="24"/>
          <w:szCs w:val="24"/>
        </w:rPr>
        <w:t>to confirm that appropriate checks have been undertaken. Agencies wi</w:t>
      </w:r>
      <w:r w:rsidR="00AC588E">
        <w:rPr>
          <w:rFonts w:cs="Arial"/>
          <w:bCs/>
          <w:sz w:val="24"/>
          <w:szCs w:val="24"/>
        </w:rPr>
        <w:t>ll be requested to complete the</w:t>
      </w:r>
      <w:r w:rsidR="00225E70">
        <w:rPr>
          <w:rFonts w:cs="Arial"/>
          <w:bCs/>
          <w:sz w:val="24"/>
          <w:szCs w:val="24"/>
        </w:rPr>
        <w:t xml:space="preserve"> </w:t>
      </w:r>
      <w:r w:rsidR="00AC588E">
        <w:rPr>
          <w:rFonts w:cs="Arial"/>
          <w:bCs/>
          <w:sz w:val="24"/>
          <w:szCs w:val="24"/>
        </w:rPr>
        <w:t>checklist found at Append</w:t>
      </w:r>
      <w:r w:rsidR="00225E70">
        <w:rPr>
          <w:rFonts w:cs="Arial"/>
          <w:bCs/>
          <w:sz w:val="24"/>
          <w:szCs w:val="24"/>
        </w:rPr>
        <w:t>ix D i</w:t>
      </w:r>
      <w:r w:rsidR="001218BD" w:rsidRPr="00203381">
        <w:rPr>
          <w:rFonts w:cs="Arial"/>
          <w:bCs/>
          <w:sz w:val="24"/>
          <w:szCs w:val="24"/>
        </w:rPr>
        <w:t xml:space="preserve">ndividual </w:t>
      </w:r>
      <w:r w:rsidRPr="00203381">
        <w:rPr>
          <w:rFonts w:cs="Arial"/>
          <w:bCs/>
          <w:sz w:val="24"/>
          <w:szCs w:val="24"/>
        </w:rPr>
        <w:t>identity checks will be undertaken on these staff to ensure they are employees of the named agency/employer.</w:t>
      </w:r>
    </w:p>
    <w:p w14:paraId="4BDDEADC" w14:textId="77777777" w:rsidR="004B20E0" w:rsidRPr="00203381" w:rsidRDefault="004B20E0" w:rsidP="004B20E0">
      <w:pPr>
        <w:pStyle w:val="Heading3"/>
        <w:jc w:val="both"/>
        <w:rPr>
          <w:rFonts w:asciiTheme="minorHAnsi" w:hAnsiTheme="minorHAnsi" w:cs="Arial"/>
          <w:color w:val="auto"/>
        </w:rPr>
      </w:pPr>
    </w:p>
    <w:p w14:paraId="1B87CB99" w14:textId="77777777" w:rsidR="004B20E0" w:rsidRPr="009B167E" w:rsidRDefault="004B20E0" w:rsidP="481D9AF6">
      <w:pPr>
        <w:pStyle w:val="Heading2"/>
        <w:rPr>
          <w:b/>
          <w:bCs/>
          <w:color w:val="auto"/>
          <w:sz w:val="28"/>
          <w:szCs w:val="28"/>
        </w:rPr>
      </w:pPr>
      <w:bookmarkStart w:id="70" w:name="_Toc109634518"/>
      <w:bookmarkStart w:id="71" w:name="_Toc178070066"/>
      <w:r w:rsidRPr="009B167E">
        <w:rPr>
          <w:b/>
          <w:bCs/>
          <w:sz w:val="28"/>
          <w:szCs w:val="28"/>
        </w:rPr>
        <w:t>Induction</w:t>
      </w:r>
      <w:bookmarkEnd w:id="70"/>
      <w:bookmarkEnd w:id="71"/>
    </w:p>
    <w:p w14:paraId="1452B1E6" w14:textId="669E39EB" w:rsidR="004B20E0" w:rsidRPr="00203381" w:rsidRDefault="004B20E0" w:rsidP="009C4DFA">
      <w:pPr>
        <w:tabs>
          <w:tab w:val="right" w:pos="9026"/>
        </w:tabs>
        <w:jc w:val="both"/>
        <w:rPr>
          <w:rFonts w:cs="Arial"/>
          <w:sz w:val="24"/>
          <w:szCs w:val="24"/>
        </w:rPr>
      </w:pPr>
      <w:r w:rsidRPr="00203381">
        <w:rPr>
          <w:rFonts w:cs="Arial"/>
          <w:sz w:val="24"/>
          <w:szCs w:val="24"/>
        </w:rPr>
        <w:t>Our staff induction process will cover:</w:t>
      </w:r>
      <w:r w:rsidR="009C4DFA" w:rsidRPr="00203381">
        <w:rPr>
          <w:rFonts w:cs="Arial"/>
          <w:sz w:val="24"/>
          <w:szCs w:val="24"/>
        </w:rPr>
        <w:tab/>
      </w:r>
    </w:p>
    <w:p w14:paraId="437F904F" w14:textId="77777777" w:rsidR="004B20E0" w:rsidRPr="00203381" w:rsidRDefault="004B20E0" w:rsidP="00D76CEF">
      <w:pPr>
        <w:numPr>
          <w:ilvl w:val="0"/>
          <w:numId w:val="7"/>
        </w:numPr>
        <w:spacing w:after="0" w:line="240" w:lineRule="auto"/>
        <w:jc w:val="both"/>
        <w:rPr>
          <w:rFonts w:cs="Arial"/>
          <w:sz w:val="24"/>
          <w:szCs w:val="24"/>
        </w:rPr>
      </w:pPr>
      <w:r w:rsidRPr="00203381">
        <w:rPr>
          <w:rFonts w:cs="Arial"/>
          <w:sz w:val="24"/>
          <w:szCs w:val="24"/>
        </w:rPr>
        <w:t>The Safeguarding &amp; Child Protection policy</w:t>
      </w:r>
    </w:p>
    <w:p w14:paraId="0FCFF2AE" w14:textId="77777777" w:rsidR="004B20E0" w:rsidRPr="00203381" w:rsidRDefault="004B20E0" w:rsidP="00D76CEF">
      <w:pPr>
        <w:numPr>
          <w:ilvl w:val="0"/>
          <w:numId w:val="7"/>
        </w:numPr>
        <w:spacing w:after="0" w:line="240" w:lineRule="auto"/>
        <w:jc w:val="both"/>
        <w:rPr>
          <w:rFonts w:cs="Arial"/>
          <w:sz w:val="24"/>
          <w:szCs w:val="24"/>
        </w:rPr>
      </w:pPr>
      <w:r w:rsidRPr="00203381">
        <w:rPr>
          <w:rFonts w:cs="Arial"/>
          <w:sz w:val="24"/>
          <w:szCs w:val="24"/>
        </w:rPr>
        <w:t>The Online Safety Policy (historically known as ‘e-safety’)</w:t>
      </w:r>
    </w:p>
    <w:p w14:paraId="379DB7BB" w14:textId="77777777" w:rsidR="004B20E0" w:rsidRPr="00203381" w:rsidRDefault="004B20E0" w:rsidP="00D76CEF">
      <w:pPr>
        <w:numPr>
          <w:ilvl w:val="0"/>
          <w:numId w:val="7"/>
        </w:numPr>
        <w:spacing w:after="0" w:line="240" w:lineRule="auto"/>
        <w:jc w:val="both"/>
        <w:rPr>
          <w:rFonts w:cs="Arial"/>
          <w:sz w:val="24"/>
          <w:szCs w:val="24"/>
        </w:rPr>
      </w:pPr>
      <w:r w:rsidRPr="00203381">
        <w:rPr>
          <w:rFonts w:cs="Arial"/>
          <w:sz w:val="24"/>
          <w:szCs w:val="24"/>
        </w:rPr>
        <w:t>The Behaviour Policy</w:t>
      </w:r>
    </w:p>
    <w:p w14:paraId="389E5574" w14:textId="77777777" w:rsidR="004B20E0" w:rsidRPr="00203381" w:rsidRDefault="004B20E0" w:rsidP="00D76CEF">
      <w:pPr>
        <w:numPr>
          <w:ilvl w:val="0"/>
          <w:numId w:val="7"/>
        </w:numPr>
        <w:spacing w:after="0" w:line="240" w:lineRule="auto"/>
        <w:jc w:val="both"/>
        <w:rPr>
          <w:rFonts w:cs="Arial"/>
          <w:sz w:val="24"/>
          <w:szCs w:val="24"/>
        </w:rPr>
      </w:pPr>
      <w:r w:rsidRPr="00203381">
        <w:rPr>
          <w:rFonts w:cs="Arial"/>
          <w:sz w:val="24"/>
          <w:szCs w:val="24"/>
        </w:rPr>
        <w:t>The Staff Behaviour Policy (sometimes called a Code of Conduct)</w:t>
      </w:r>
    </w:p>
    <w:p w14:paraId="3560A219" w14:textId="77777777" w:rsidR="004B20E0" w:rsidRPr="00203381" w:rsidRDefault="004B20E0" w:rsidP="00D76CEF">
      <w:pPr>
        <w:numPr>
          <w:ilvl w:val="0"/>
          <w:numId w:val="7"/>
        </w:numPr>
        <w:spacing w:after="0" w:line="240" w:lineRule="auto"/>
        <w:jc w:val="both"/>
        <w:rPr>
          <w:rFonts w:cs="Arial"/>
          <w:sz w:val="24"/>
          <w:szCs w:val="24"/>
        </w:rPr>
      </w:pPr>
      <w:r w:rsidRPr="00203381">
        <w:rPr>
          <w:rFonts w:cs="Arial"/>
          <w:sz w:val="24"/>
          <w:szCs w:val="24"/>
        </w:rPr>
        <w:t xml:space="preserve">The role of the DSL (including the identity of the DSL and any deputies) </w:t>
      </w:r>
    </w:p>
    <w:p w14:paraId="57377312" w14:textId="77777777" w:rsidR="004B20E0" w:rsidRPr="00203381" w:rsidRDefault="004B20E0" w:rsidP="00D76CEF">
      <w:pPr>
        <w:numPr>
          <w:ilvl w:val="0"/>
          <w:numId w:val="7"/>
        </w:numPr>
        <w:spacing w:after="0" w:line="240" w:lineRule="auto"/>
        <w:jc w:val="both"/>
        <w:rPr>
          <w:rFonts w:cs="Arial"/>
          <w:sz w:val="24"/>
          <w:szCs w:val="24"/>
        </w:rPr>
      </w:pPr>
      <w:r w:rsidRPr="00203381">
        <w:rPr>
          <w:rFonts w:cs="Arial"/>
          <w:sz w:val="24"/>
          <w:szCs w:val="24"/>
        </w:rPr>
        <w:t>Whistleblowing Policy</w:t>
      </w:r>
    </w:p>
    <w:p w14:paraId="05465927" w14:textId="77777777" w:rsidR="004B20E0" w:rsidRPr="00203381" w:rsidRDefault="004B20E0" w:rsidP="001218BD">
      <w:pPr>
        <w:shd w:val="clear" w:color="auto" w:fill="FFFFFF" w:themeFill="background1"/>
        <w:jc w:val="both"/>
        <w:rPr>
          <w:rFonts w:cs="Arial"/>
          <w:sz w:val="24"/>
          <w:szCs w:val="24"/>
        </w:rPr>
      </w:pPr>
    </w:p>
    <w:p w14:paraId="76D6D7F3" w14:textId="7E3A88A7" w:rsidR="004B20E0" w:rsidRPr="00203381" w:rsidRDefault="004B20E0" w:rsidP="001218BD">
      <w:pPr>
        <w:shd w:val="clear" w:color="auto" w:fill="FFFFFF" w:themeFill="background1"/>
        <w:jc w:val="both"/>
        <w:rPr>
          <w:rFonts w:cs="Arial"/>
          <w:color w:val="FF0000"/>
          <w:sz w:val="24"/>
          <w:szCs w:val="24"/>
        </w:rPr>
      </w:pPr>
      <w:r w:rsidRPr="00203381">
        <w:rPr>
          <w:rFonts w:cs="Arial"/>
          <w:color w:val="FF0000"/>
          <w:sz w:val="24"/>
          <w:szCs w:val="24"/>
          <w:shd w:val="clear" w:color="auto" w:fill="FFFFFF" w:themeFill="background1"/>
        </w:rPr>
        <w:t>Copies of all these policies and a copy of part one of KSCIE are provided to staff at induction</w:t>
      </w:r>
      <w:r w:rsidRPr="00203381">
        <w:rPr>
          <w:rFonts w:cs="Arial"/>
          <w:sz w:val="24"/>
          <w:szCs w:val="24"/>
        </w:rPr>
        <w:t xml:space="preserve">. </w:t>
      </w:r>
    </w:p>
    <w:p w14:paraId="2497C442" w14:textId="23C33684" w:rsidR="004B20E0" w:rsidRDefault="004B20E0" w:rsidP="004B20E0">
      <w:pPr>
        <w:jc w:val="both"/>
        <w:rPr>
          <w:rFonts w:cs="Arial"/>
          <w:sz w:val="24"/>
          <w:szCs w:val="24"/>
        </w:rPr>
      </w:pPr>
      <w:r w:rsidRPr="00203381">
        <w:rPr>
          <w:rFonts w:cs="Arial"/>
          <w:sz w:val="24"/>
          <w:szCs w:val="24"/>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4A65880C" w14:textId="77777777" w:rsidR="009B167E" w:rsidRPr="009B167E" w:rsidRDefault="009B167E" w:rsidP="004B20E0">
      <w:pPr>
        <w:jc w:val="both"/>
        <w:rPr>
          <w:rFonts w:cs="Arial"/>
          <w:sz w:val="24"/>
          <w:szCs w:val="24"/>
        </w:rPr>
      </w:pPr>
    </w:p>
    <w:p w14:paraId="6D50EF0A" w14:textId="1B142AF4" w:rsidR="004B20E0" w:rsidRPr="009B167E" w:rsidRDefault="004B20E0" w:rsidP="481D9AF6">
      <w:pPr>
        <w:pStyle w:val="Heading2"/>
        <w:rPr>
          <w:b/>
          <w:bCs/>
          <w:color w:val="auto"/>
          <w:sz w:val="28"/>
          <w:szCs w:val="28"/>
        </w:rPr>
      </w:pPr>
      <w:bookmarkStart w:id="72" w:name="_Toc109634519"/>
      <w:bookmarkStart w:id="73" w:name="_Toc178070067"/>
      <w:r w:rsidRPr="009B167E">
        <w:rPr>
          <w:b/>
          <w:bCs/>
          <w:sz w:val="28"/>
          <w:szCs w:val="28"/>
        </w:rPr>
        <w:t xml:space="preserve">Allegations or Concerns Raised Against </w:t>
      </w:r>
      <w:r w:rsidR="00AD72F0" w:rsidRPr="009B167E">
        <w:rPr>
          <w:b/>
          <w:bCs/>
          <w:sz w:val="28"/>
          <w:szCs w:val="28"/>
        </w:rPr>
        <w:t>Setting</w:t>
      </w:r>
      <w:r w:rsidRPr="009B167E">
        <w:rPr>
          <w:b/>
          <w:bCs/>
          <w:sz w:val="28"/>
          <w:szCs w:val="28"/>
        </w:rPr>
        <w:t xml:space="preserve"> Staff, Supply Staff and Other Adults in </w:t>
      </w:r>
      <w:bookmarkEnd w:id="72"/>
      <w:r w:rsidR="00DD2014" w:rsidRPr="009B167E">
        <w:rPr>
          <w:b/>
          <w:bCs/>
          <w:sz w:val="28"/>
          <w:szCs w:val="28"/>
        </w:rPr>
        <w:t>the setting</w:t>
      </w:r>
      <w:bookmarkEnd w:id="73"/>
    </w:p>
    <w:p w14:paraId="22EC55E2" w14:textId="43A04E93" w:rsidR="00DD2014" w:rsidRPr="009B167E" w:rsidRDefault="00DD2014" w:rsidP="00DD2014">
      <w:pPr>
        <w:jc w:val="both"/>
        <w:rPr>
          <w:sz w:val="24"/>
          <w:szCs w:val="24"/>
        </w:rPr>
      </w:pPr>
      <w:r w:rsidRPr="00203381">
        <w:rPr>
          <w:sz w:val="24"/>
          <w:szCs w:val="24"/>
        </w:rPr>
        <w:t xml:space="preserve">All staff will be aware </w:t>
      </w:r>
      <w:r w:rsidR="00225E70">
        <w:rPr>
          <w:sz w:val="24"/>
          <w:szCs w:val="24"/>
        </w:rPr>
        <w:t xml:space="preserve">of and work within the settings Code of Conduct </w:t>
      </w:r>
      <w:r w:rsidRPr="00203381">
        <w:rPr>
          <w:color w:val="000000" w:themeColor="text1"/>
          <w:sz w:val="24"/>
          <w:szCs w:val="24"/>
        </w:rPr>
        <w:t xml:space="preserve">and </w:t>
      </w:r>
      <w:r w:rsidRPr="00203381">
        <w:rPr>
          <w:sz w:val="24"/>
          <w:szCs w:val="24"/>
        </w:rPr>
        <w:t>other relevant policies and procedures</w:t>
      </w:r>
      <w:r w:rsidR="44E46B12" w:rsidRPr="00203381">
        <w:rPr>
          <w:sz w:val="24"/>
          <w:szCs w:val="24"/>
        </w:rPr>
        <w:t xml:space="preserve">. </w:t>
      </w:r>
      <w:r w:rsidRPr="00203381">
        <w:rPr>
          <w:sz w:val="24"/>
          <w:szCs w:val="24"/>
        </w:rPr>
        <w:t>The</w:t>
      </w:r>
      <w:r w:rsidR="00225E70">
        <w:rPr>
          <w:sz w:val="24"/>
          <w:szCs w:val="24"/>
        </w:rPr>
        <w:t xml:space="preserve"> Staff code of conduct/acceptable use policy</w:t>
      </w:r>
      <w:r w:rsidRPr="00203381">
        <w:rPr>
          <w:color w:val="FF0000"/>
          <w:sz w:val="24"/>
          <w:szCs w:val="24"/>
        </w:rPr>
        <w:t xml:space="preserve"> </w:t>
      </w:r>
      <w:r w:rsidRPr="00203381">
        <w:rPr>
          <w:color w:val="000000" w:themeColor="text1"/>
          <w:sz w:val="24"/>
          <w:szCs w:val="24"/>
        </w:rPr>
        <w:t xml:space="preserve">will </w:t>
      </w:r>
      <w:r w:rsidRPr="00203381">
        <w:rPr>
          <w:sz w:val="24"/>
          <w:szCs w:val="24"/>
        </w:rPr>
        <w:t xml:space="preserve">include guidance for staff regarding the expectations of the use of </w:t>
      </w:r>
      <w:r w:rsidR="0078139B" w:rsidRPr="00203381">
        <w:rPr>
          <w:rFonts w:cstheme="minorHAnsi"/>
          <w:sz w:val="24"/>
          <w:szCs w:val="24"/>
        </w:rPr>
        <w:t>mobile phones, cameras and other electronic devices with imaging and sharing capabilities used in the setting.</w:t>
      </w:r>
    </w:p>
    <w:p w14:paraId="672757A4" w14:textId="77777777" w:rsidR="00225E70" w:rsidRDefault="00DD2014" w:rsidP="004B20E0">
      <w:pPr>
        <w:jc w:val="both"/>
        <w:rPr>
          <w:sz w:val="24"/>
          <w:szCs w:val="24"/>
        </w:rPr>
      </w:pPr>
      <w:r w:rsidRPr="00203381">
        <w:rPr>
          <w:sz w:val="24"/>
          <w:szCs w:val="24"/>
        </w:rPr>
        <w:t xml:space="preserve">Where allegations against a staff member, volunteer, committee member or supply staff are made, the Manager should be notified </w:t>
      </w:r>
      <w:r w:rsidRPr="00203381">
        <w:rPr>
          <w:i/>
          <w:iCs/>
          <w:sz w:val="24"/>
          <w:szCs w:val="24"/>
        </w:rPr>
        <w:t>immediately</w:t>
      </w:r>
      <w:r w:rsidR="006BCF04" w:rsidRPr="00203381">
        <w:rPr>
          <w:sz w:val="24"/>
          <w:szCs w:val="24"/>
        </w:rPr>
        <w:t xml:space="preserve">. </w:t>
      </w:r>
      <w:bookmarkStart w:id="74" w:name="_Int_E6XfcV3u"/>
      <w:r w:rsidRPr="00203381">
        <w:rPr>
          <w:sz w:val="24"/>
          <w:szCs w:val="24"/>
        </w:rPr>
        <w:t>In the event that</w:t>
      </w:r>
      <w:bookmarkEnd w:id="74"/>
      <w:r w:rsidRPr="00203381">
        <w:rPr>
          <w:sz w:val="24"/>
          <w:szCs w:val="24"/>
        </w:rPr>
        <w:t xml:space="preserve"> the Manager is not available, or the allegation concerns them, the Chair of the committee/Owner of the setting should be contacted</w:t>
      </w:r>
      <w:r w:rsidR="79E8442F" w:rsidRPr="00203381">
        <w:rPr>
          <w:sz w:val="24"/>
          <w:szCs w:val="24"/>
        </w:rPr>
        <w:t xml:space="preserve">. </w:t>
      </w:r>
      <w:r w:rsidRPr="00203381">
        <w:rPr>
          <w:sz w:val="24"/>
          <w:szCs w:val="24"/>
        </w:rPr>
        <w:t>No other members of staff will be asked to manage an allegat</w:t>
      </w:r>
      <w:r w:rsidR="00225E70">
        <w:rPr>
          <w:sz w:val="24"/>
          <w:szCs w:val="24"/>
        </w:rPr>
        <w:t xml:space="preserve">ion about another professional. </w:t>
      </w:r>
    </w:p>
    <w:p w14:paraId="7CAB6917" w14:textId="61E9F34A" w:rsidR="004B20E0" w:rsidRPr="00203381" w:rsidRDefault="00225E70" w:rsidP="004B20E0">
      <w:pPr>
        <w:jc w:val="both"/>
        <w:rPr>
          <w:sz w:val="24"/>
          <w:szCs w:val="24"/>
        </w:rPr>
      </w:pPr>
      <w:r>
        <w:rPr>
          <w:sz w:val="24"/>
          <w:szCs w:val="24"/>
        </w:rPr>
        <w:lastRenderedPageBreak/>
        <w:t xml:space="preserve">Upton Pre-School Group and Afterschool Club </w:t>
      </w:r>
      <w:r w:rsidR="004B20E0" w:rsidRPr="00203381">
        <w:rPr>
          <w:sz w:val="24"/>
          <w:szCs w:val="24"/>
        </w:rPr>
        <w:t>follows the guidance set out in Part 4 of ‘Keeping Children Safe in Education’, covering both levels of allegations and concerns:</w:t>
      </w:r>
    </w:p>
    <w:p w14:paraId="56EB850D" w14:textId="77777777" w:rsidR="004B20E0" w:rsidRPr="00203381" w:rsidRDefault="004B20E0" w:rsidP="004B20E0">
      <w:pPr>
        <w:pStyle w:val="Default"/>
        <w:jc w:val="both"/>
        <w:rPr>
          <w:rFonts w:asciiTheme="minorHAnsi" w:hAnsiTheme="minorHAnsi"/>
          <w:color w:val="auto"/>
        </w:rPr>
      </w:pPr>
      <w:r w:rsidRPr="00203381">
        <w:rPr>
          <w:rFonts w:asciiTheme="minorHAnsi" w:hAnsiTheme="minorHAnsi"/>
          <w:color w:val="auto"/>
        </w:rPr>
        <w:t xml:space="preserve"> </w:t>
      </w:r>
      <w:r w:rsidRPr="00203381">
        <w:rPr>
          <w:rFonts w:asciiTheme="minorHAnsi" w:hAnsiTheme="minorHAnsi"/>
          <w:color w:val="auto"/>
        </w:rPr>
        <w:tab/>
      </w:r>
    </w:p>
    <w:p w14:paraId="245C1A91" w14:textId="77777777" w:rsidR="004B20E0" w:rsidRPr="00203381" w:rsidRDefault="004B20E0" w:rsidP="004B20E0">
      <w:pPr>
        <w:pStyle w:val="Default"/>
        <w:spacing w:after="93"/>
        <w:ind w:left="720"/>
        <w:jc w:val="both"/>
        <w:rPr>
          <w:rFonts w:asciiTheme="minorHAnsi" w:hAnsiTheme="minorHAnsi"/>
          <w:color w:val="auto"/>
        </w:rPr>
      </w:pPr>
      <w:r w:rsidRPr="00203381">
        <w:rPr>
          <w:rFonts w:asciiTheme="minorHAnsi" w:hAnsiTheme="minorHAnsi"/>
          <w:color w:val="auto"/>
        </w:rPr>
        <w:t>1. Allegations that may meet the harms threshold.</w:t>
      </w:r>
    </w:p>
    <w:p w14:paraId="7C73F427" w14:textId="77777777" w:rsidR="004B20E0" w:rsidRPr="00203381" w:rsidRDefault="004B20E0" w:rsidP="481D9AF6">
      <w:pPr>
        <w:pStyle w:val="Default"/>
        <w:ind w:left="720"/>
        <w:jc w:val="both"/>
        <w:rPr>
          <w:rFonts w:asciiTheme="minorHAnsi" w:hAnsiTheme="minorHAnsi"/>
          <w:color w:val="auto"/>
        </w:rPr>
      </w:pPr>
      <w:r w:rsidRPr="00203381">
        <w:rPr>
          <w:rFonts w:asciiTheme="minorHAnsi" w:hAnsiTheme="minorHAnsi"/>
          <w:color w:val="auto"/>
        </w:rPr>
        <w:t xml:space="preserve">2. Allegation/concerns that do not meet the harms threshold – referred to as ‘low level </w:t>
      </w:r>
      <w:bookmarkStart w:id="75" w:name="_Int_9PdLP50c"/>
      <w:r w:rsidRPr="00203381">
        <w:rPr>
          <w:rFonts w:asciiTheme="minorHAnsi" w:hAnsiTheme="minorHAnsi"/>
          <w:color w:val="auto"/>
        </w:rPr>
        <w:t>concerns’</w:t>
      </w:r>
      <w:bookmarkEnd w:id="75"/>
      <w:r w:rsidRPr="00203381">
        <w:rPr>
          <w:rFonts w:asciiTheme="minorHAnsi" w:hAnsiTheme="minorHAnsi"/>
          <w:color w:val="auto"/>
        </w:rPr>
        <w:t>.</w:t>
      </w:r>
    </w:p>
    <w:p w14:paraId="076A8750" w14:textId="77777777" w:rsidR="004B20E0" w:rsidRPr="00203381" w:rsidRDefault="004B20E0" w:rsidP="004B20E0">
      <w:pPr>
        <w:jc w:val="both"/>
        <w:rPr>
          <w:sz w:val="24"/>
          <w:szCs w:val="24"/>
        </w:rPr>
      </w:pPr>
    </w:p>
    <w:p w14:paraId="504E9A5F" w14:textId="7CD50E35" w:rsidR="004B20E0" w:rsidRPr="00203381" w:rsidRDefault="004B20E0" w:rsidP="009B167E">
      <w:pPr>
        <w:jc w:val="both"/>
        <w:rPr>
          <w:sz w:val="24"/>
          <w:szCs w:val="24"/>
        </w:rPr>
      </w:pPr>
      <w:r w:rsidRPr="00203381">
        <w:rPr>
          <w:sz w:val="24"/>
          <w:szCs w:val="24"/>
        </w:rPr>
        <w:t>Allegations that may meet the harm threshold are defined</w:t>
      </w:r>
      <w:r w:rsidR="00975226">
        <w:rPr>
          <w:sz w:val="24"/>
          <w:szCs w:val="24"/>
        </w:rPr>
        <w:t xml:space="preserve"> in </w:t>
      </w:r>
      <w:r w:rsidR="00975226" w:rsidRPr="00975226">
        <w:rPr>
          <w:sz w:val="24"/>
          <w:szCs w:val="24"/>
          <w:highlight w:val="cyan"/>
        </w:rPr>
        <w:t>Working Together to Safeguard Children 2023</w:t>
      </w:r>
      <w:r w:rsidRPr="00203381">
        <w:rPr>
          <w:sz w:val="24"/>
          <w:szCs w:val="24"/>
        </w:rPr>
        <w:t xml:space="preserve"> as when it is alleged the adult has:</w:t>
      </w:r>
    </w:p>
    <w:p w14:paraId="728508F3" w14:textId="6FB27831" w:rsidR="004B20E0" w:rsidRPr="00203381" w:rsidRDefault="004B20E0" w:rsidP="00D76CEF">
      <w:pPr>
        <w:pStyle w:val="Default"/>
        <w:numPr>
          <w:ilvl w:val="0"/>
          <w:numId w:val="31"/>
        </w:numPr>
        <w:spacing w:after="93"/>
        <w:jc w:val="both"/>
        <w:rPr>
          <w:rFonts w:asciiTheme="minorHAnsi" w:hAnsiTheme="minorHAnsi"/>
          <w:color w:val="auto"/>
        </w:rPr>
      </w:pPr>
      <w:r w:rsidRPr="00203381">
        <w:rPr>
          <w:rFonts w:asciiTheme="minorHAnsi" w:hAnsiTheme="minorHAnsi"/>
          <w:color w:val="auto"/>
        </w:rPr>
        <w:t>behaved in a way that has harmed a child, or may have harmed a child and/or;</w:t>
      </w:r>
    </w:p>
    <w:p w14:paraId="74B53554" w14:textId="2CB9E763" w:rsidR="004B20E0" w:rsidRPr="00203381" w:rsidRDefault="004B20E0" w:rsidP="00D76CEF">
      <w:pPr>
        <w:pStyle w:val="Default"/>
        <w:numPr>
          <w:ilvl w:val="0"/>
          <w:numId w:val="31"/>
        </w:numPr>
        <w:spacing w:after="93"/>
        <w:jc w:val="both"/>
        <w:rPr>
          <w:rFonts w:asciiTheme="minorHAnsi" w:hAnsiTheme="minorHAnsi"/>
          <w:color w:val="auto"/>
        </w:rPr>
      </w:pPr>
      <w:r w:rsidRPr="00203381">
        <w:rPr>
          <w:rFonts w:asciiTheme="minorHAnsi" w:hAnsiTheme="minorHAnsi"/>
          <w:color w:val="auto"/>
        </w:rPr>
        <w:t>possibly committed a criminal offence against or related to a child and/or;</w:t>
      </w:r>
    </w:p>
    <w:p w14:paraId="66CBDCD0" w14:textId="72EE96E8" w:rsidR="004B20E0" w:rsidRPr="00203381" w:rsidRDefault="004B20E0" w:rsidP="00D76CEF">
      <w:pPr>
        <w:pStyle w:val="Default"/>
        <w:numPr>
          <w:ilvl w:val="0"/>
          <w:numId w:val="31"/>
        </w:numPr>
        <w:spacing w:after="93"/>
        <w:jc w:val="both"/>
        <w:rPr>
          <w:rFonts w:asciiTheme="minorHAnsi" w:hAnsiTheme="minorHAnsi"/>
          <w:color w:val="auto"/>
        </w:rPr>
      </w:pPr>
      <w:r w:rsidRPr="00203381">
        <w:rPr>
          <w:rFonts w:asciiTheme="minorHAnsi" w:hAnsiTheme="minorHAnsi"/>
          <w:color w:val="auto"/>
        </w:rPr>
        <w:t>behaved towards a child or children in a way that indicates they may pose a risk of harm to children; and/or</w:t>
      </w:r>
    </w:p>
    <w:p w14:paraId="35E2F6CC" w14:textId="4620293C" w:rsidR="004B20E0" w:rsidRDefault="004B20E0" w:rsidP="00D76CEF">
      <w:pPr>
        <w:pStyle w:val="Default"/>
        <w:numPr>
          <w:ilvl w:val="0"/>
          <w:numId w:val="31"/>
        </w:numPr>
        <w:jc w:val="both"/>
        <w:rPr>
          <w:rFonts w:asciiTheme="minorHAnsi" w:hAnsiTheme="minorHAnsi"/>
          <w:color w:val="auto"/>
        </w:rPr>
      </w:pPr>
      <w:r w:rsidRPr="00203381">
        <w:rPr>
          <w:rFonts w:asciiTheme="minorHAnsi" w:hAnsiTheme="minorHAnsi"/>
          <w:color w:val="auto"/>
        </w:rPr>
        <w:t>behaved or may have behaved in a way that indicates they may not be suitable to work with children</w:t>
      </w:r>
      <w:r w:rsidR="00975226">
        <w:rPr>
          <w:rFonts w:asciiTheme="minorHAnsi" w:hAnsiTheme="minorHAnsi"/>
          <w:color w:val="auto"/>
        </w:rPr>
        <w:t>; and/or</w:t>
      </w:r>
    </w:p>
    <w:p w14:paraId="541A85A5" w14:textId="08EB6751" w:rsidR="00975226" w:rsidRPr="00975226" w:rsidRDefault="00975226" w:rsidP="00D76CEF">
      <w:pPr>
        <w:pStyle w:val="NoSpacing"/>
        <w:numPr>
          <w:ilvl w:val="0"/>
          <w:numId w:val="31"/>
        </w:numPr>
        <w:rPr>
          <w:sz w:val="24"/>
          <w:szCs w:val="24"/>
          <w:highlight w:val="cyan"/>
        </w:rPr>
      </w:pPr>
      <w:bookmarkStart w:id="76" w:name="_Hlk174440569"/>
      <w:r w:rsidRPr="00975226">
        <w:rPr>
          <w:sz w:val="24"/>
          <w:szCs w:val="24"/>
          <w:highlight w:val="cyan"/>
        </w:rPr>
        <w:t>Behaved in a way in their personal life that raises safeguarding concerns. These concerns do not have to directly relate to a child; and/or</w:t>
      </w:r>
    </w:p>
    <w:p w14:paraId="63B4FDAE" w14:textId="75F94354" w:rsidR="00975226" w:rsidRPr="00975226" w:rsidRDefault="00975226" w:rsidP="00D76CEF">
      <w:pPr>
        <w:pStyle w:val="NoSpacing"/>
        <w:numPr>
          <w:ilvl w:val="0"/>
          <w:numId w:val="31"/>
        </w:numPr>
        <w:rPr>
          <w:sz w:val="24"/>
          <w:szCs w:val="24"/>
          <w:highlight w:val="cyan"/>
        </w:rPr>
      </w:pPr>
      <w:r w:rsidRPr="00975226">
        <w:rPr>
          <w:sz w:val="24"/>
          <w:szCs w:val="24"/>
          <w:highlight w:val="cyan"/>
        </w:rPr>
        <w:t>As a parent or carer, has a child that has become subject to child protection procedures; and/or</w:t>
      </w:r>
    </w:p>
    <w:p w14:paraId="7BB0F516" w14:textId="1885E528" w:rsidR="00975226" w:rsidRPr="00975226" w:rsidRDefault="00975226" w:rsidP="00D76CEF">
      <w:pPr>
        <w:pStyle w:val="NoSpacing"/>
        <w:numPr>
          <w:ilvl w:val="0"/>
          <w:numId w:val="31"/>
        </w:numPr>
        <w:rPr>
          <w:sz w:val="24"/>
          <w:szCs w:val="24"/>
          <w:highlight w:val="cyan"/>
        </w:rPr>
      </w:pPr>
      <w:r w:rsidRPr="00975226">
        <w:rPr>
          <w:sz w:val="24"/>
          <w:szCs w:val="24"/>
          <w:highlight w:val="cyan"/>
        </w:rPr>
        <w:t>Is closely associated with someone in their personal lives (e.g. partner, member of the family or other household member) who may present a risk of harm to child/ren for whom the member of staff is responsible in their employment/volunteering</w:t>
      </w:r>
    </w:p>
    <w:bookmarkEnd w:id="76"/>
    <w:p w14:paraId="5E3ACF2E" w14:textId="77777777" w:rsidR="00975226" w:rsidRPr="00975226" w:rsidRDefault="00975226" w:rsidP="004B20E0">
      <w:pPr>
        <w:pStyle w:val="Default"/>
        <w:ind w:left="720"/>
        <w:jc w:val="both"/>
        <w:rPr>
          <w:rFonts w:asciiTheme="minorHAnsi" w:hAnsiTheme="minorHAnsi"/>
          <w:color w:val="auto"/>
          <w:lang w:val="en-US"/>
        </w:rPr>
      </w:pPr>
    </w:p>
    <w:p w14:paraId="5F22C4C7" w14:textId="77777777" w:rsidR="004B20E0" w:rsidRPr="00203381" w:rsidRDefault="004B20E0" w:rsidP="004B20E0">
      <w:pPr>
        <w:pStyle w:val="Default"/>
        <w:jc w:val="both"/>
        <w:rPr>
          <w:rFonts w:asciiTheme="minorHAnsi" w:hAnsiTheme="minorHAnsi"/>
          <w:color w:val="auto"/>
        </w:rPr>
      </w:pPr>
    </w:p>
    <w:p w14:paraId="53E3E9DF" w14:textId="2360F95C" w:rsidR="004B20E0" w:rsidRPr="00203381" w:rsidRDefault="004B20E0" w:rsidP="481D9AF6">
      <w:pPr>
        <w:rPr>
          <w:rStyle w:val="Hyperlink"/>
          <w:sz w:val="24"/>
          <w:szCs w:val="24"/>
        </w:rPr>
      </w:pPr>
      <w:r w:rsidRPr="00203381">
        <w:rPr>
          <w:sz w:val="24"/>
          <w:szCs w:val="24"/>
        </w:rPr>
        <w:t>In these instances, the s</w:t>
      </w:r>
      <w:r w:rsidR="00DD2014" w:rsidRPr="00203381">
        <w:rPr>
          <w:sz w:val="24"/>
          <w:szCs w:val="24"/>
        </w:rPr>
        <w:t>etting</w:t>
      </w:r>
      <w:r w:rsidRPr="00203381">
        <w:rPr>
          <w:sz w:val="24"/>
          <w:szCs w:val="24"/>
        </w:rPr>
        <w:t xml:space="preserve"> will follow </w:t>
      </w:r>
      <w:r w:rsidR="00034C63" w:rsidRPr="00203381">
        <w:rPr>
          <w:color w:val="0070C0"/>
          <w:sz w:val="24"/>
          <w:szCs w:val="24"/>
        </w:rPr>
        <w:fldChar w:fldCharType="begin"/>
      </w:r>
      <w:r w:rsidR="00034C63" w:rsidRPr="00203381">
        <w:rPr>
          <w:color w:val="0070C0"/>
          <w:sz w:val="24"/>
          <w:szCs w:val="24"/>
        </w:rPr>
        <w:instrText>HYPERLINK "https://haltonsafeguardingchildrenpartnership.org.uk/professionals/dealing-with-allegations-against-people-working-with-children"</w:instrText>
      </w:r>
      <w:r w:rsidR="00034C63" w:rsidRPr="00203381">
        <w:rPr>
          <w:color w:val="0070C0"/>
          <w:sz w:val="24"/>
          <w:szCs w:val="24"/>
        </w:rPr>
        <w:fldChar w:fldCharType="separate"/>
      </w:r>
      <w:bookmarkStart w:id="77" w:name="_Hlk174440592"/>
      <w:r w:rsidRPr="00203381">
        <w:rPr>
          <w:rStyle w:val="Hyperlink"/>
          <w:sz w:val="24"/>
          <w:szCs w:val="24"/>
        </w:rPr>
        <w:t xml:space="preserve">Halton’s </w:t>
      </w:r>
      <w:r w:rsidR="2E2CE9EF" w:rsidRPr="00203381">
        <w:rPr>
          <w:rStyle w:val="Hyperlink"/>
          <w:sz w:val="24"/>
          <w:szCs w:val="24"/>
        </w:rPr>
        <w:t>LADO (Local Authority Designated Officer)</w:t>
      </w:r>
      <w:r w:rsidRPr="00203381">
        <w:rPr>
          <w:rStyle w:val="Hyperlink"/>
          <w:sz w:val="24"/>
          <w:szCs w:val="24"/>
        </w:rPr>
        <w:t xml:space="preserve"> Procedure</w:t>
      </w:r>
      <w:r w:rsidR="00034C63" w:rsidRPr="00203381">
        <w:rPr>
          <w:rStyle w:val="Hyperlink"/>
          <w:sz w:val="24"/>
          <w:szCs w:val="24"/>
        </w:rPr>
        <w:t xml:space="preserve">. </w:t>
      </w:r>
      <w:bookmarkEnd w:id="77"/>
    </w:p>
    <w:p w14:paraId="5358675B" w14:textId="72A08548" w:rsidR="004B20E0" w:rsidRPr="009B167E" w:rsidRDefault="00034C63" w:rsidP="009B167E">
      <w:pPr>
        <w:pStyle w:val="NoSpacing"/>
      </w:pPr>
      <w:r w:rsidRPr="00203381">
        <w:fldChar w:fldCharType="end"/>
      </w:r>
      <w:r w:rsidR="004B20E0" w:rsidRPr="00203381">
        <w:rPr>
          <w:sz w:val="24"/>
          <w:szCs w:val="24"/>
        </w:rPr>
        <w:t>Where no further action is taken, the case manager (</w:t>
      </w:r>
      <w:r w:rsidR="006D1B8F" w:rsidRPr="00203381">
        <w:rPr>
          <w:sz w:val="24"/>
          <w:szCs w:val="24"/>
        </w:rPr>
        <w:t>Manage</w:t>
      </w:r>
      <w:r w:rsidR="004B20E0" w:rsidRPr="00203381">
        <w:rPr>
          <w:sz w:val="24"/>
          <w:szCs w:val="24"/>
        </w:rPr>
        <w:t xml:space="preserve">r or Chair of </w:t>
      </w:r>
      <w:r w:rsidR="006D1B8F" w:rsidRPr="00203381">
        <w:rPr>
          <w:sz w:val="24"/>
          <w:szCs w:val="24"/>
        </w:rPr>
        <w:t>Committee/Trustees</w:t>
      </w:r>
      <w:r w:rsidR="004B20E0" w:rsidRPr="00203381">
        <w:rPr>
          <w:sz w:val="24"/>
          <w:szCs w:val="24"/>
        </w:rPr>
        <w:t>) and the LADO will:</w:t>
      </w:r>
    </w:p>
    <w:p w14:paraId="0181E6A1" w14:textId="77777777" w:rsidR="004B20E0" w:rsidRPr="00203381" w:rsidRDefault="004B20E0" w:rsidP="004B20E0">
      <w:pPr>
        <w:pStyle w:val="Default"/>
        <w:ind w:firstLine="720"/>
        <w:jc w:val="both"/>
        <w:rPr>
          <w:rFonts w:asciiTheme="minorHAnsi" w:hAnsiTheme="minorHAnsi"/>
          <w:color w:val="auto"/>
        </w:rPr>
      </w:pPr>
      <w:r w:rsidRPr="00203381">
        <w:rPr>
          <w:rFonts w:asciiTheme="minorHAnsi" w:hAnsiTheme="minorHAnsi"/>
          <w:color w:val="auto"/>
        </w:rPr>
        <w:t>•record the decision and justification for it; and,</w:t>
      </w:r>
    </w:p>
    <w:p w14:paraId="6F79566C" w14:textId="0C314489" w:rsidR="004B20E0" w:rsidRPr="00203381" w:rsidRDefault="004B20E0" w:rsidP="004B20E0">
      <w:pPr>
        <w:pStyle w:val="Default"/>
        <w:ind w:left="720"/>
        <w:jc w:val="both"/>
        <w:rPr>
          <w:rFonts w:asciiTheme="minorHAnsi" w:hAnsiTheme="minorHAnsi"/>
          <w:color w:val="auto"/>
        </w:rPr>
      </w:pPr>
      <w:r w:rsidRPr="00203381">
        <w:rPr>
          <w:rFonts w:asciiTheme="minorHAnsi" w:hAnsiTheme="minorHAnsi"/>
          <w:color w:val="auto"/>
        </w:rPr>
        <w:t>•agree on what information should be put in writing to the individual concerned and by whom.</w:t>
      </w:r>
    </w:p>
    <w:p w14:paraId="591EF4A4" w14:textId="6753559E" w:rsidR="00DD2014" w:rsidRPr="00203381" w:rsidRDefault="00DD2014" w:rsidP="004B20E0">
      <w:pPr>
        <w:pStyle w:val="Default"/>
        <w:ind w:left="720"/>
        <w:jc w:val="both"/>
        <w:rPr>
          <w:rFonts w:asciiTheme="minorHAnsi" w:hAnsiTheme="minorHAnsi"/>
          <w:color w:val="auto"/>
        </w:rPr>
      </w:pPr>
    </w:p>
    <w:p w14:paraId="0732CA3D" w14:textId="4504F642" w:rsidR="00DD2014" w:rsidRPr="009B167E" w:rsidRDefault="00DD2014" w:rsidP="00DD2014">
      <w:pPr>
        <w:jc w:val="both"/>
        <w:rPr>
          <w:color w:val="FF0000"/>
          <w:sz w:val="24"/>
          <w:szCs w:val="24"/>
        </w:rPr>
      </w:pPr>
      <w:r w:rsidRPr="00203381">
        <w:rPr>
          <w:sz w:val="24"/>
          <w:szCs w:val="24"/>
        </w:rPr>
        <w:t>Responding to the allegation in a timely and fair manner is essential</w:t>
      </w:r>
      <w:r w:rsidR="534F7E77" w:rsidRPr="00203381">
        <w:rPr>
          <w:sz w:val="24"/>
          <w:szCs w:val="24"/>
        </w:rPr>
        <w:t xml:space="preserve">. </w:t>
      </w:r>
      <w:r w:rsidRPr="00203381">
        <w:rPr>
          <w:sz w:val="24"/>
          <w:szCs w:val="24"/>
        </w:rPr>
        <w:t>The manager will consider what immediate actions are required to reduce any risk to children within the setting</w:t>
      </w:r>
      <w:r w:rsidR="55A35B0D" w:rsidRPr="00203381">
        <w:rPr>
          <w:sz w:val="24"/>
          <w:szCs w:val="24"/>
        </w:rPr>
        <w:t xml:space="preserve">. </w:t>
      </w:r>
      <w:r w:rsidRPr="00203381">
        <w:rPr>
          <w:sz w:val="24"/>
          <w:szCs w:val="24"/>
        </w:rPr>
        <w:t xml:space="preserve">This may include the staff member being moved to a position in the setting where they have no contact with </w:t>
      </w:r>
      <w:r w:rsidR="01BE30AF" w:rsidRPr="00203381">
        <w:rPr>
          <w:sz w:val="24"/>
          <w:szCs w:val="24"/>
        </w:rPr>
        <w:t>children or</w:t>
      </w:r>
      <w:r w:rsidRPr="00203381">
        <w:rPr>
          <w:sz w:val="24"/>
          <w:szCs w:val="24"/>
        </w:rPr>
        <w:t xml:space="preserve"> could include that the person is suspended from duty whilst an investigation is undertaken</w:t>
      </w:r>
      <w:r w:rsidR="5FA0F844" w:rsidRPr="00203381">
        <w:rPr>
          <w:sz w:val="24"/>
          <w:szCs w:val="24"/>
        </w:rPr>
        <w:t xml:space="preserve">. </w:t>
      </w:r>
      <w:r w:rsidRPr="00203381">
        <w:rPr>
          <w:sz w:val="24"/>
          <w:szCs w:val="24"/>
        </w:rPr>
        <w:t>Suspension will be the last resort and should be seen as a neutral act</w:t>
      </w:r>
      <w:r w:rsidR="3C91B522" w:rsidRPr="00203381">
        <w:rPr>
          <w:sz w:val="24"/>
          <w:szCs w:val="24"/>
        </w:rPr>
        <w:t xml:space="preserve">. </w:t>
      </w:r>
      <w:r w:rsidRPr="00203381">
        <w:rPr>
          <w:sz w:val="24"/>
          <w:szCs w:val="24"/>
        </w:rPr>
        <w:t>Appropriate support will be offered to both the subject of the allegation and complainant. For setting staff this support should be a member of the committee who will not be involved in the actual LADO process with the staff member</w:t>
      </w:r>
    </w:p>
    <w:p w14:paraId="42853F1B" w14:textId="433CDD78" w:rsidR="00DD2014" w:rsidRPr="00203381" w:rsidRDefault="00DD2014" w:rsidP="481D9AF6">
      <w:pPr>
        <w:jc w:val="both"/>
        <w:rPr>
          <w:b/>
          <w:bCs/>
          <w:sz w:val="24"/>
          <w:szCs w:val="24"/>
        </w:rPr>
      </w:pPr>
      <w:r w:rsidRPr="00203381">
        <w:rPr>
          <w:sz w:val="24"/>
          <w:szCs w:val="24"/>
        </w:rPr>
        <w:t xml:space="preserve">Contact should be made with the Local Authority Designated Officer (LADO) in Halton within 24 hours of receiving the allegation it must also be notified to Ofsted using the online </w:t>
      </w:r>
      <w:r w:rsidRPr="00203381">
        <w:rPr>
          <w:sz w:val="24"/>
          <w:szCs w:val="24"/>
        </w:rPr>
        <w:lastRenderedPageBreak/>
        <w:t xml:space="preserve">notification form </w:t>
      </w:r>
      <w:hyperlink r:id="rId29">
        <w:r w:rsidRPr="00203381">
          <w:rPr>
            <w:color w:val="0563C1"/>
            <w:sz w:val="24"/>
            <w:szCs w:val="24"/>
            <w:u w:val="single"/>
          </w:rPr>
          <w:t>https://www.gov.uk/guidance/report-a-serious-childcare-incident</w:t>
        </w:r>
      </w:hyperlink>
      <w:r w:rsidRPr="00203381">
        <w:rPr>
          <w:sz w:val="24"/>
          <w:szCs w:val="24"/>
        </w:rPr>
        <w:t xml:space="preserve"> or by emailing </w:t>
      </w:r>
      <w:hyperlink r:id="rId30">
        <w:r w:rsidRPr="00203381">
          <w:rPr>
            <w:color w:val="0563C1"/>
            <w:sz w:val="24"/>
            <w:szCs w:val="24"/>
            <w:u w:val="single"/>
          </w:rPr>
          <w:t>enquiries@ofsted.gov.uk</w:t>
        </w:r>
      </w:hyperlink>
      <w:r w:rsidRPr="00203381">
        <w:rPr>
          <w:sz w:val="24"/>
          <w:szCs w:val="24"/>
        </w:rPr>
        <w:t xml:space="preserve">   The LADO will request that the setting complete a Consultation Form (available from the Halton Children and Young People Safeguarding Partnership website) in order to provide advice and guidance regarding the matter.  The LADO will, where appropriate and where the threshold has been met, arrange for a Strategy Meeting to be undertaken</w:t>
      </w:r>
      <w:r w:rsidR="2A8CBB0B" w:rsidRPr="00203381">
        <w:rPr>
          <w:sz w:val="24"/>
          <w:szCs w:val="24"/>
        </w:rPr>
        <w:t xml:space="preserve">. </w:t>
      </w:r>
      <w:r w:rsidRPr="00203381">
        <w:rPr>
          <w:b/>
          <w:bCs/>
          <w:sz w:val="24"/>
          <w:szCs w:val="24"/>
        </w:rPr>
        <w:t xml:space="preserve">The contact details for LADO in Halton are </w:t>
      </w:r>
      <w:r w:rsidR="00E14332" w:rsidRPr="00203381">
        <w:rPr>
          <w:b/>
          <w:bCs/>
          <w:sz w:val="24"/>
          <w:szCs w:val="24"/>
        </w:rPr>
        <w:t>Andrew Chisnall</w:t>
      </w:r>
      <w:r w:rsidR="00DE7589" w:rsidRPr="00203381">
        <w:rPr>
          <w:b/>
          <w:bCs/>
          <w:sz w:val="24"/>
          <w:szCs w:val="24"/>
        </w:rPr>
        <w:t xml:space="preserve">: </w:t>
      </w:r>
      <w:r w:rsidRPr="00203381">
        <w:rPr>
          <w:b/>
          <w:bCs/>
          <w:sz w:val="24"/>
          <w:szCs w:val="24"/>
        </w:rPr>
        <w:t xml:space="preserve">0151 511 </w:t>
      </w:r>
      <w:r w:rsidR="00E14332" w:rsidRPr="00203381">
        <w:rPr>
          <w:b/>
          <w:bCs/>
          <w:sz w:val="24"/>
          <w:szCs w:val="24"/>
        </w:rPr>
        <w:t>7</w:t>
      </w:r>
      <w:r w:rsidR="00B14FB0" w:rsidRPr="00203381">
        <w:rPr>
          <w:b/>
          <w:bCs/>
          <w:sz w:val="24"/>
          <w:szCs w:val="24"/>
        </w:rPr>
        <w:t>122</w:t>
      </w:r>
      <w:r w:rsidRPr="00203381">
        <w:rPr>
          <w:b/>
          <w:bCs/>
          <w:sz w:val="24"/>
          <w:szCs w:val="24"/>
        </w:rPr>
        <w:t>,</w:t>
      </w:r>
      <w:r w:rsidR="009B7B27" w:rsidRPr="00203381">
        <w:rPr>
          <w:b/>
          <w:bCs/>
          <w:sz w:val="24"/>
          <w:szCs w:val="24"/>
        </w:rPr>
        <w:t xml:space="preserve"> </w:t>
      </w:r>
      <w:hyperlink r:id="rId31" w:history="1">
        <w:r w:rsidR="009B7B27" w:rsidRPr="00203381">
          <w:rPr>
            <w:rStyle w:val="Hyperlink"/>
            <w:sz w:val="24"/>
            <w:szCs w:val="24"/>
          </w:rPr>
          <w:t>LADO@halton.gov.uk</w:t>
        </w:r>
      </w:hyperlink>
      <w:r w:rsidR="009B7B27" w:rsidRPr="00203381">
        <w:rPr>
          <w:sz w:val="24"/>
          <w:szCs w:val="24"/>
        </w:rPr>
        <w:t xml:space="preserve"> and</w:t>
      </w:r>
      <w:r w:rsidRPr="00203381">
        <w:rPr>
          <w:b/>
          <w:bCs/>
          <w:sz w:val="24"/>
          <w:szCs w:val="24"/>
        </w:rPr>
        <w:t xml:space="preserve"> </w:t>
      </w:r>
      <w:hyperlink r:id="rId32" w:history="1">
        <w:r w:rsidR="009B7B27" w:rsidRPr="00203381">
          <w:rPr>
            <w:rStyle w:val="Hyperlink"/>
            <w:sz w:val="24"/>
            <w:szCs w:val="24"/>
          </w:rPr>
          <w:t>safeguarding.adminteam@halton.gov.uk</w:t>
        </w:r>
      </w:hyperlink>
    </w:p>
    <w:p w14:paraId="402660D7" w14:textId="687F8011" w:rsidR="00E462B8" w:rsidRPr="009B167E" w:rsidRDefault="00E462B8" w:rsidP="00E462B8">
      <w:pPr>
        <w:jc w:val="both"/>
        <w:rPr>
          <w:sz w:val="24"/>
          <w:szCs w:val="24"/>
        </w:rPr>
      </w:pPr>
      <w:r w:rsidRPr="00203381">
        <w:rPr>
          <w:b/>
          <w:bCs/>
          <w:sz w:val="24"/>
          <w:szCs w:val="24"/>
        </w:rPr>
        <w:t>Please note:</w:t>
      </w:r>
      <w:r w:rsidRPr="00203381">
        <w:rPr>
          <w:sz w:val="24"/>
          <w:szCs w:val="24"/>
        </w:rPr>
        <w:t xml:space="preserve"> </w:t>
      </w:r>
      <w:r w:rsidRPr="00203381">
        <w:rPr>
          <w:i/>
          <w:iCs/>
          <w:sz w:val="24"/>
          <w:szCs w:val="24"/>
        </w:rPr>
        <w:t>Working Together 20</w:t>
      </w:r>
      <w:r w:rsidR="005A79C4" w:rsidRPr="00203381">
        <w:rPr>
          <w:i/>
          <w:iCs/>
          <w:sz w:val="24"/>
          <w:szCs w:val="24"/>
        </w:rPr>
        <w:t>2</w:t>
      </w:r>
      <w:r w:rsidR="00B358AB" w:rsidRPr="00203381">
        <w:rPr>
          <w:i/>
          <w:iCs/>
          <w:sz w:val="24"/>
          <w:szCs w:val="24"/>
        </w:rPr>
        <w:t>3</w:t>
      </w:r>
      <w:r w:rsidRPr="00203381">
        <w:rPr>
          <w:sz w:val="24"/>
          <w:szCs w:val="24"/>
        </w:rPr>
        <w:t xml:space="preserve"> refers to LADO as the “Designated Offer”, but in line with the </w:t>
      </w:r>
      <w:r w:rsidR="68511970" w:rsidRPr="00203381">
        <w:rPr>
          <w:sz w:val="24"/>
          <w:szCs w:val="24"/>
        </w:rPr>
        <w:t>Northwest</w:t>
      </w:r>
      <w:r w:rsidRPr="00203381">
        <w:rPr>
          <w:sz w:val="24"/>
          <w:szCs w:val="24"/>
        </w:rPr>
        <w:t xml:space="preserve"> area, the full title in Halton remains Local Authority Designated Officer.</w:t>
      </w:r>
    </w:p>
    <w:p w14:paraId="7C8DD44D" w14:textId="2C5C0888" w:rsidR="00E462B8" w:rsidRPr="00203381" w:rsidRDefault="00E462B8" w:rsidP="00E462B8">
      <w:pPr>
        <w:jc w:val="both"/>
        <w:rPr>
          <w:rFonts w:cstheme="minorHAnsi"/>
          <w:sz w:val="24"/>
          <w:szCs w:val="24"/>
        </w:rPr>
      </w:pPr>
      <w:r w:rsidRPr="00203381">
        <w:rPr>
          <w:rFonts w:cstheme="minorHAnsi"/>
          <w:sz w:val="24"/>
          <w:szCs w:val="24"/>
        </w:rPr>
        <w:t>Where the details of the allegation also suggest that criminal offence may have been committed, the Police will also be contacted.</w:t>
      </w:r>
    </w:p>
    <w:p w14:paraId="42A7198C" w14:textId="580A411A" w:rsidR="00E462B8" w:rsidRPr="009B167E" w:rsidRDefault="00E462B8" w:rsidP="00E462B8">
      <w:pPr>
        <w:jc w:val="both"/>
        <w:rPr>
          <w:sz w:val="24"/>
          <w:szCs w:val="24"/>
        </w:rPr>
      </w:pPr>
      <w:r w:rsidRPr="00203381">
        <w:rPr>
          <w:sz w:val="24"/>
          <w:szCs w:val="24"/>
        </w:rPr>
        <w:t>The manager should record as much detail as possible about the initial disclosure but should not take statements from children or employees or investigate the matter further until a consultation has taken place with LADO</w:t>
      </w:r>
      <w:r w:rsidR="095DC0AA" w:rsidRPr="00203381">
        <w:rPr>
          <w:sz w:val="24"/>
          <w:szCs w:val="24"/>
        </w:rPr>
        <w:t xml:space="preserve">. </w:t>
      </w:r>
      <w:r w:rsidRPr="00203381">
        <w:rPr>
          <w:sz w:val="24"/>
          <w:szCs w:val="24"/>
        </w:rPr>
        <w:t>The manager will not undertake an investigation prior to consulting with the LADO.</w:t>
      </w:r>
    </w:p>
    <w:p w14:paraId="1F8BF1B8" w14:textId="77777777" w:rsidR="00E462B8" w:rsidRPr="00203381" w:rsidRDefault="00E462B8" w:rsidP="481D9AF6">
      <w:pPr>
        <w:pStyle w:val="Default"/>
        <w:spacing w:after="160"/>
        <w:jc w:val="both"/>
        <w:rPr>
          <w:rFonts w:asciiTheme="minorHAnsi" w:hAnsiTheme="minorHAnsi" w:cstheme="minorBidi"/>
        </w:rPr>
      </w:pPr>
      <w:r w:rsidRPr="00203381">
        <w:rPr>
          <w:rFonts w:asciiTheme="minorHAnsi" w:hAnsiTheme="minorHAnsi" w:cstheme="minorBidi"/>
        </w:rPr>
        <w:t xml:space="preserve">A registered provider must notify Ofsted of any significant event which is likely to affect the suitability of any person who is in regular contact with children on the premises where childcare is provided. </w:t>
      </w:r>
    </w:p>
    <w:p w14:paraId="0D632B30" w14:textId="77777777" w:rsidR="004B20E0" w:rsidRPr="00203381" w:rsidRDefault="004B20E0" w:rsidP="004B20E0">
      <w:pPr>
        <w:pStyle w:val="Default"/>
        <w:jc w:val="both"/>
        <w:outlineLvl w:val="2"/>
        <w:rPr>
          <w:rFonts w:asciiTheme="minorHAnsi" w:hAnsiTheme="minorHAnsi"/>
          <w:color w:val="1F4E79" w:themeColor="accent1" w:themeShade="80"/>
        </w:rPr>
      </w:pPr>
    </w:p>
    <w:p w14:paraId="307C8A49" w14:textId="77777777" w:rsidR="004B20E0" w:rsidRPr="009B167E" w:rsidRDefault="004B20E0" w:rsidP="481D9AF6">
      <w:pPr>
        <w:pStyle w:val="Heading2"/>
        <w:rPr>
          <w:b/>
          <w:bCs/>
          <w:color w:val="auto"/>
          <w:sz w:val="28"/>
          <w:szCs w:val="28"/>
        </w:rPr>
      </w:pPr>
      <w:bookmarkStart w:id="78" w:name="_Toc109634520"/>
      <w:bookmarkStart w:id="79" w:name="_Toc178070068"/>
      <w:r w:rsidRPr="009B167E">
        <w:rPr>
          <w:b/>
          <w:bCs/>
          <w:sz w:val="28"/>
          <w:szCs w:val="28"/>
        </w:rPr>
        <w:t>Low Level Concerns</w:t>
      </w:r>
      <w:bookmarkEnd w:id="78"/>
      <w:bookmarkEnd w:id="79"/>
    </w:p>
    <w:p w14:paraId="6FF30A4E" w14:textId="396C27DB" w:rsidR="004B20E0" w:rsidRPr="00203381" w:rsidRDefault="00225E70" w:rsidP="481D9AF6">
      <w:pPr>
        <w:rPr>
          <w:sz w:val="24"/>
          <w:szCs w:val="24"/>
        </w:rPr>
      </w:pPr>
      <w:r>
        <w:rPr>
          <w:sz w:val="24"/>
          <w:szCs w:val="24"/>
        </w:rPr>
        <w:t xml:space="preserve">As part of Upton Pre-School Group AND Afterschool Club </w:t>
      </w:r>
      <w:r w:rsidR="004B20E0" w:rsidRPr="00203381">
        <w:rPr>
          <w:sz w:val="24"/>
          <w:szCs w:val="24"/>
        </w:rPr>
        <w:t xml:space="preserve"> approach to safeguarding, we promote an open and transparent culture in which all concerns about all adults working in or on behalf of the </w:t>
      </w:r>
      <w:r w:rsidR="00AD72F0" w:rsidRPr="00203381">
        <w:rPr>
          <w:sz w:val="24"/>
          <w:szCs w:val="24"/>
        </w:rPr>
        <w:t>setting</w:t>
      </w:r>
      <w:r w:rsidR="004B20E0" w:rsidRPr="00203381">
        <w:rPr>
          <w:sz w:val="24"/>
          <w:szCs w:val="24"/>
        </w:rPr>
        <w:t xml:space="preserve"> (including supply </w:t>
      </w:r>
      <w:r w:rsidR="008E3979" w:rsidRPr="00203381">
        <w:rPr>
          <w:sz w:val="24"/>
          <w:szCs w:val="24"/>
        </w:rPr>
        <w:t>staff</w:t>
      </w:r>
      <w:r w:rsidR="004B20E0" w:rsidRPr="00203381">
        <w:rPr>
          <w:sz w:val="24"/>
          <w:szCs w:val="24"/>
        </w:rPr>
        <w:t xml:space="preserve">, </w:t>
      </w:r>
      <w:r w:rsidR="00D05A9F" w:rsidRPr="00203381">
        <w:rPr>
          <w:sz w:val="24"/>
          <w:szCs w:val="24"/>
        </w:rPr>
        <w:t>volunteers,</w:t>
      </w:r>
      <w:r w:rsidR="004B20E0" w:rsidRPr="00203381">
        <w:rPr>
          <w:sz w:val="24"/>
          <w:szCs w:val="24"/>
        </w:rPr>
        <w:t xml:space="preserve"> and contractors) are dealt with promptly and appropriately.</w:t>
      </w:r>
    </w:p>
    <w:p w14:paraId="59DF4068" w14:textId="0C6F79D5" w:rsidR="004B20E0" w:rsidRPr="00203381" w:rsidRDefault="004B20E0" w:rsidP="481D9AF6">
      <w:pPr>
        <w:rPr>
          <w:sz w:val="24"/>
          <w:szCs w:val="24"/>
        </w:rPr>
      </w:pPr>
      <w:r w:rsidRPr="00203381">
        <w:rPr>
          <w:sz w:val="24"/>
          <w:szCs w:val="24"/>
        </w:rPr>
        <w:t xml:space="preserve">Creating a culture in which </w:t>
      </w:r>
      <w:r w:rsidRPr="00203381">
        <w:rPr>
          <w:b/>
          <w:bCs/>
          <w:sz w:val="24"/>
          <w:szCs w:val="24"/>
        </w:rPr>
        <w:t xml:space="preserve">all </w:t>
      </w:r>
      <w:r w:rsidRPr="00203381">
        <w:rPr>
          <w:sz w:val="24"/>
          <w:szCs w:val="24"/>
        </w:rPr>
        <w:t>concerns about adults (including allegations that do not meet the harms threshold) are shared responsibly and with the right person, recorded and dealt with appropriately, is critical</w:t>
      </w:r>
      <w:r w:rsidR="3FAF56B8" w:rsidRPr="00203381">
        <w:rPr>
          <w:sz w:val="24"/>
          <w:szCs w:val="24"/>
        </w:rPr>
        <w:t xml:space="preserve">. </w:t>
      </w:r>
      <w:r w:rsidRPr="00203381">
        <w:rPr>
          <w:sz w:val="24"/>
          <w:szCs w:val="24"/>
        </w:rPr>
        <w:t>By doing so, it will encourage an open and tra</w:t>
      </w:r>
      <w:r w:rsidR="00AD72F0" w:rsidRPr="00203381">
        <w:rPr>
          <w:sz w:val="24"/>
          <w:szCs w:val="24"/>
        </w:rPr>
        <w:t>nsparent culture; enabling the setting</w:t>
      </w:r>
      <w:r w:rsidRPr="00203381">
        <w:rPr>
          <w:sz w:val="24"/>
          <w:szCs w:val="24"/>
        </w:rPr>
        <w:t xml:space="preserve"> to identify concerning, problematic or inappropriate behaviour early; minimise the risk of abuse; and ensure that adults working in or on behalf of the s</w:t>
      </w:r>
      <w:r w:rsidR="00AD72F0" w:rsidRPr="00203381">
        <w:rPr>
          <w:sz w:val="24"/>
          <w:szCs w:val="24"/>
        </w:rPr>
        <w:t>etting</w:t>
      </w:r>
      <w:r w:rsidRPr="00203381">
        <w:rPr>
          <w:sz w:val="24"/>
          <w:szCs w:val="24"/>
        </w:rPr>
        <w:t xml:space="preserve"> are clear about professional boundaries and act within these boundaries, and in accordance with the ethos and values of our institution. </w:t>
      </w:r>
    </w:p>
    <w:p w14:paraId="64B6A92D" w14:textId="77777777" w:rsidR="004B20E0" w:rsidRPr="00203381" w:rsidRDefault="004B20E0" w:rsidP="004B20E0">
      <w:pPr>
        <w:pStyle w:val="Default"/>
        <w:jc w:val="both"/>
        <w:rPr>
          <w:rFonts w:asciiTheme="minorHAnsi" w:hAnsiTheme="minorHAnsi"/>
          <w:color w:val="auto"/>
        </w:rPr>
      </w:pPr>
    </w:p>
    <w:p w14:paraId="5FE6411D" w14:textId="7ACC8C39" w:rsidR="004B20E0" w:rsidRPr="00203381" w:rsidRDefault="004B20E0" w:rsidP="009B167E">
      <w:pPr>
        <w:rPr>
          <w:sz w:val="24"/>
          <w:szCs w:val="24"/>
        </w:rPr>
      </w:pPr>
      <w:r w:rsidRPr="00203381">
        <w:rPr>
          <w:sz w:val="24"/>
          <w:szCs w:val="24"/>
        </w:rPr>
        <w:t>The term ‘low-level’ concern does not mean that it is insignificant, it means that the behaviour towards a child does not meet the threshold of harm</w:t>
      </w:r>
      <w:r w:rsidR="4DE7D752" w:rsidRPr="00203381">
        <w:rPr>
          <w:sz w:val="24"/>
          <w:szCs w:val="24"/>
        </w:rPr>
        <w:t xml:space="preserve">. </w:t>
      </w:r>
      <w:r w:rsidRPr="00203381">
        <w:rPr>
          <w:sz w:val="24"/>
          <w:szCs w:val="24"/>
        </w:rPr>
        <w:t>A low-level concern is any concern – no matter how small, and even if no more than causing a sense of unease or a ‘nagging doubt’ - that an a</w:t>
      </w:r>
      <w:r w:rsidR="00225E70">
        <w:rPr>
          <w:sz w:val="24"/>
          <w:szCs w:val="24"/>
        </w:rPr>
        <w:t xml:space="preserve">dult working in or on behalf of Upton Pre-School Group and Afterschool Club  </w:t>
      </w:r>
      <w:r w:rsidRPr="00203381">
        <w:rPr>
          <w:sz w:val="24"/>
          <w:szCs w:val="24"/>
        </w:rPr>
        <w:t>may have acted in a way that is inconsistent with the staff code of conduct, including inappropriate conduct outside of work, but does not meet the allegations threshold or is otherwise not considered serious enough to justify a referral to the LADO.</w:t>
      </w:r>
    </w:p>
    <w:p w14:paraId="1F5CF045" w14:textId="77777777" w:rsidR="004B20E0" w:rsidRPr="00203381" w:rsidRDefault="004B20E0" w:rsidP="481D9AF6">
      <w:pPr>
        <w:rPr>
          <w:sz w:val="24"/>
          <w:szCs w:val="24"/>
        </w:rPr>
      </w:pPr>
      <w:r w:rsidRPr="00203381">
        <w:rPr>
          <w:sz w:val="24"/>
          <w:szCs w:val="24"/>
        </w:rPr>
        <w:t>Examples of such behaviour could include, but are not limited to:</w:t>
      </w:r>
    </w:p>
    <w:p w14:paraId="4B7A4EC6" w14:textId="77777777" w:rsidR="004B20E0" w:rsidRPr="00203381" w:rsidRDefault="004B20E0" w:rsidP="004B20E0">
      <w:pPr>
        <w:pStyle w:val="Default"/>
        <w:spacing w:after="125"/>
        <w:jc w:val="both"/>
        <w:rPr>
          <w:rFonts w:asciiTheme="minorHAnsi" w:hAnsiTheme="minorHAnsi"/>
          <w:color w:val="auto"/>
        </w:rPr>
      </w:pPr>
      <w:r w:rsidRPr="00203381">
        <w:rPr>
          <w:rFonts w:asciiTheme="minorHAnsi" w:hAnsiTheme="minorHAnsi"/>
          <w:color w:val="auto"/>
        </w:rPr>
        <w:lastRenderedPageBreak/>
        <w:t>•being over friendly with children;</w:t>
      </w:r>
    </w:p>
    <w:p w14:paraId="2E2CD540" w14:textId="77777777" w:rsidR="004B20E0" w:rsidRPr="00203381" w:rsidRDefault="004B20E0" w:rsidP="004B20E0">
      <w:pPr>
        <w:pStyle w:val="Default"/>
        <w:spacing w:after="125"/>
        <w:jc w:val="both"/>
        <w:rPr>
          <w:rFonts w:asciiTheme="minorHAnsi" w:hAnsiTheme="minorHAnsi"/>
          <w:color w:val="auto"/>
        </w:rPr>
      </w:pPr>
      <w:r w:rsidRPr="00203381">
        <w:rPr>
          <w:rFonts w:asciiTheme="minorHAnsi" w:hAnsiTheme="minorHAnsi"/>
          <w:color w:val="auto"/>
        </w:rPr>
        <w:t>•having favourites;</w:t>
      </w:r>
    </w:p>
    <w:p w14:paraId="08FDD17E" w14:textId="77777777" w:rsidR="004B20E0" w:rsidRPr="00203381" w:rsidRDefault="004B20E0" w:rsidP="004B20E0">
      <w:pPr>
        <w:pStyle w:val="Default"/>
        <w:spacing w:after="125"/>
        <w:jc w:val="both"/>
        <w:rPr>
          <w:rFonts w:asciiTheme="minorHAnsi" w:hAnsiTheme="minorHAnsi"/>
          <w:color w:val="auto"/>
        </w:rPr>
      </w:pPr>
      <w:r w:rsidRPr="00203381">
        <w:rPr>
          <w:rFonts w:asciiTheme="minorHAnsi" w:hAnsiTheme="minorHAnsi"/>
          <w:color w:val="auto"/>
        </w:rPr>
        <w:t>•taking photographs of children on their mobile phone;</w:t>
      </w:r>
    </w:p>
    <w:p w14:paraId="0C5A8F11" w14:textId="77777777" w:rsidR="004B20E0" w:rsidRPr="00203381" w:rsidRDefault="004B20E0" w:rsidP="004B20E0">
      <w:pPr>
        <w:pStyle w:val="Default"/>
        <w:spacing w:after="125"/>
        <w:jc w:val="both"/>
        <w:rPr>
          <w:rFonts w:asciiTheme="minorHAnsi" w:hAnsiTheme="minorHAnsi"/>
          <w:color w:val="auto"/>
        </w:rPr>
      </w:pPr>
      <w:r w:rsidRPr="00203381">
        <w:rPr>
          <w:rFonts w:asciiTheme="minorHAnsi" w:hAnsiTheme="minorHAnsi"/>
          <w:color w:val="auto"/>
        </w:rPr>
        <w:t>•engaging with a child on a one-to-one basis in a secluded area or behind a closed door; or,</w:t>
      </w:r>
    </w:p>
    <w:p w14:paraId="092F2CD0" w14:textId="1C83C59A" w:rsidR="004B20E0" w:rsidRPr="00203381" w:rsidRDefault="004B20E0" w:rsidP="481D9AF6">
      <w:pPr>
        <w:rPr>
          <w:sz w:val="24"/>
          <w:szCs w:val="24"/>
        </w:rPr>
      </w:pPr>
      <w:r w:rsidRPr="00203381">
        <w:rPr>
          <w:sz w:val="24"/>
          <w:szCs w:val="24"/>
        </w:rPr>
        <w:t xml:space="preserve">•using inappropriate sexualised, </w:t>
      </w:r>
      <w:r w:rsidR="2DCCC66B" w:rsidRPr="00203381">
        <w:rPr>
          <w:sz w:val="24"/>
          <w:szCs w:val="24"/>
        </w:rPr>
        <w:t>intimidating,</w:t>
      </w:r>
      <w:r w:rsidRPr="00203381">
        <w:rPr>
          <w:sz w:val="24"/>
          <w:szCs w:val="24"/>
        </w:rPr>
        <w:t xml:space="preserve"> or offensive language.</w:t>
      </w:r>
    </w:p>
    <w:p w14:paraId="71D6CC6D" w14:textId="77777777" w:rsidR="004B20E0" w:rsidRPr="00203381" w:rsidRDefault="004B20E0" w:rsidP="481D9AF6">
      <w:pPr>
        <w:rPr>
          <w:sz w:val="24"/>
          <w:szCs w:val="24"/>
        </w:rPr>
      </w:pPr>
      <w:r w:rsidRPr="00203381">
        <w:rPr>
          <w:sz w:val="24"/>
          <w:szCs w:val="24"/>
        </w:rPr>
        <w:t xml:space="preserve">Such behaviour can exist on a wide spectrum, from the inadvertent or thoughtless, or behaviour that may look to be inappropriate, but might not be in specific circumstances, through to that which is </w:t>
      </w:r>
      <w:bookmarkStart w:id="80" w:name="_Int_SW8ehWQh"/>
      <w:r w:rsidRPr="00203381">
        <w:rPr>
          <w:sz w:val="24"/>
          <w:szCs w:val="24"/>
        </w:rPr>
        <w:t>ultimately intended</w:t>
      </w:r>
      <w:bookmarkEnd w:id="80"/>
      <w:r w:rsidRPr="00203381">
        <w:rPr>
          <w:sz w:val="24"/>
          <w:szCs w:val="24"/>
        </w:rPr>
        <w:t xml:space="preserve"> to enable abuse.</w:t>
      </w:r>
    </w:p>
    <w:p w14:paraId="586D5986" w14:textId="1777E816" w:rsidR="004B20E0" w:rsidRPr="00203381" w:rsidRDefault="004B20E0" w:rsidP="481D9AF6">
      <w:pPr>
        <w:rPr>
          <w:sz w:val="24"/>
          <w:szCs w:val="24"/>
        </w:rPr>
      </w:pPr>
      <w:r w:rsidRPr="00203381">
        <w:rPr>
          <w:sz w:val="24"/>
          <w:szCs w:val="24"/>
        </w:rPr>
        <w:t xml:space="preserve">It is crucial that any such concerns are shared responsibly and with the right </w:t>
      </w:r>
      <w:r w:rsidR="25485B06" w:rsidRPr="00203381">
        <w:rPr>
          <w:sz w:val="24"/>
          <w:szCs w:val="24"/>
        </w:rPr>
        <w:t>person and</w:t>
      </w:r>
      <w:r w:rsidRPr="00203381">
        <w:rPr>
          <w:sz w:val="24"/>
          <w:szCs w:val="24"/>
        </w:rPr>
        <w:t xml:space="preserve"> recorded and dealt with appropriately. Ensuring they are dealt with effectively should also protect those working in or on behalf of our </w:t>
      </w:r>
      <w:r w:rsidR="00AD72F0" w:rsidRPr="00203381">
        <w:rPr>
          <w:sz w:val="24"/>
          <w:szCs w:val="24"/>
        </w:rPr>
        <w:t xml:space="preserve">setting </w:t>
      </w:r>
      <w:r w:rsidRPr="00203381">
        <w:rPr>
          <w:sz w:val="24"/>
          <w:szCs w:val="24"/>
        </w:rPr>
        <w:t>from potential false allegations or misunderstandings. It also ensures that the values and expected behaviour which are set out in our staff code of conduct are constantly lived, monitored and reinforced by all staff.</w:t>
      </w:r>
    </w:p>
    <w:p w14:paraId="7610411E" w14:textId="77777777" w:rsidR="004B20E0" w:rsidRPr="00203381" w:rsidRDefault="004B20E0" w:rsidP="004B20E0">
      <w:pPr>
        <w:pStyle w:val="Default"/>
        <w:jc w:val="both"/>
        <w:rPr>
          <w:rFonts w:asciiTheme="minorHAnsi" w:hAnsiTheme="minorHAnsi"/>
          <w:color w:val="auto"/>
        </w:rPr>
      </w:pPr>
    </w:p>
    <w:p w14:paraId="3AE084F3" w14:textId="58B57E24" w:rsidR="004B20E0" w:rsidRPr="00203381" w:rsidRDefault="004B20E0" w:rsidP="009B167E">
      <w:pPr>
        <w:rPr>
          <w:sz w:val="24"/>
          <w:szCs w:val="24"/>
        </w:rPr>
      </w:pPr>
      <w:r w:rsidRPr="00203381">
        <w:rPr>
          <w:sz w:val="24"/>
          <w:szCs w:val="24"/>
        </w:rPr>
        <w:t>Through training, thorough induction, exit interviews and other opportunities we can:</w:t>
      </w:r>
    </w:p>
    <w:p w14:paraId="52592E73" w14:textId="5C99D8EC" w:rsidR="004B20E0" w:rsidRPr="00203381" w:rsidRDefault="004B20E0" w:rsidP="481D9AF6">
      <w:pPr>
        <w:rPr>
          <w:sz w:val="24"/>
          <w:szCs w:val="24"/>
        </w:rPr>
      </w:pPr>
      <w:r w:rsidRPr="00203381">
        <w:rPr>
          <w:sz w:val="24"/>
          <w:szCs w:val="24"/>
        </w:rPr>
        <w:t xml:space="preserve">•ensure our staff, volunteers and other adults in </w:t>
      </w:r>
      <w:r w:rsidR="008E3979" w:rsidRPr="00203381">
        <w:rPr>
          <w:sz w:val="24"/>
          <w:szCs w:val="24"/>
        </w:rPr>
        <w:t>the setting</w:t>
      </w:r>
      <w:r w:rsidRPr="00203381">
        <w:rPr>
          <w:sz w:val="24"/>
          <w:szCs w:val="24"/>
        </w:rPr>
        <w:t xml:space="preserve"> are clear about what appropriate behaviour is, and are confident in distinguishing expected and appropriate behaviour from concerning, problematic or inappropriate behaviour, in themselves and others;</w:t>
      </w:r>
    </w:p>
    <w:p w14:paraId="4257D941" w14:textId="11ABBFC3" w:rsidR="004B20E0" w:rsidRPr="00203381" w:rsidRDefault="004B20E0" w:rsidP="481D9AF6">
      <w:pPr>
        <w:rPr>
          <w:color w:val="FF0000"/>
          <w:sz w:val="24"/>
          <w:szCs w:val="24"/>
        </w:rPr>
      </w:pPr>
      <w:r w:rsidRPr="00203381">
        <w:rPr>
          <w:sz w:val="24"/>
          <w:szCs w:val="24"/>
        </w:rPr>
        <w:t>•empower staff to share any low-level</w:t>
      </w:r>
      <w:r w:rsidR="00225E70">
        <w:rPr>
          <w:sz w:val="24"/>
          <w:szCs w:val="24"/>
        </w:rPr>
        <w:t xml:space="preserve"> safeguarding concerns with the Manager</w:t>
      </w:r>
    </w:p>
    <w:p w14:paraId="3F366689" w14:textId="77777777" w:rsidR="004B20E0" w:rsidRPr="00203381" w:rsidRDefault="004B20E0" w:rsidP="004B20E0">
      <w:pPr>
        <w:pStyle w:val="Default"/>
        <w:spacing w:after="109"/>
        <w:jc w:val="both"/>
        <w:rPr>
          <w:rFonts w:asciiTheme="minorHAnsi" w:hAnsiTheme="minorHAnsi"/>
          <w:color w:val="auto"/>
        </w:rPr>
      </w:pPr>
      <w:r w:rsidRPr="00203381">
        <w:rPr>
          <w:rFonts w:asciiTheme="minorHAnsi" w:hAnsiTheme="minorHAnsi"/>
          <w:color w:val="auto"/>
        </w:rPr>
        <w:t>•address unprofessional behaviour and support the individual to correct it at an early stage;</w:t>
      </w:r>
    </w:p>
    <w:p w14:paraId="25085A08" w14:textId="21220E7E" w:rsidR="004B20E0" w:rsidRPr="00203381" w:rsidRDefault="004B20E0" w:rsidP="481D9AF6">
      <w:pPr>
        <w:pStyle w:val="Default"/>
        <w:spacing w:after="109"/>
        <w:jc w:val="both"/>
        <w:rPr>
          <w:rFonts w:asciiTheme="minorHAnsi" w:hAnsiTheme="minorHAnsi"/>
          <w:color w:val="auto"/>
        </w:rPr>
      </w:pPr>
      <w:r w:rsidRPr="00203381">
        <w:rPr>
          <w:rFonts w:asciiTheme="minorHAnsi" w:hAnsiTheme="minorHAnsi"/>
          <w:color w:val="auto"/>
        </w:rPr>
        <w:t xml:space="preserve">•provide a responsive, </w:t>
      </w:r>
      <w:r w:rsidR="70243111" w:rsidRPr="00203381">
        <w:rPr>
          <w:rFonts w:asciiTheme="minorHAnsi" w:hAnsiTheme="minorHAnsi"/>
          <w:color w:val="auto"/>
        </w:rPr>
        <w:t>sensitive,</w:t>
      </w:r>
      <w:r w:rsidRPr="00203381">
        <w:rPr>
          <w:rFonts w:asciiTheme="minorHAnsi" w:hAnsiTheme="minorHAnsi"/>
          <w:color w:val="auto"/>
        </w:rPr>
        <w:t xml:space="preserve"> and proportionate handling of such concerns when they are raised; and,</w:t>
      </w:r>
    </w:p>
    <w:p w14:paraId="660739D8" w14:textId="7C6C4BE2" w:rsidR="004B20E0" w:rsidRPr="00203381" w:rsidRDefault="004B20E0" w:rsidP="009B167E">
      <w:pPr>
        <w:rPr>
          <w:sz w:val="24"/>
          <w:szCs w:val="24"/>
        </w:rPr>
      </w:pPr>
      <w:r w:rsidRPr="00203381">
        <w:rPr>
          <w:sz w:val="24"/>
          <w:szCs w:val="24"/>
        </w:rPr>
        <w:t>•help identify any weakness in our safeguarding systems.</w:t>
      </w:r>
    </w:p>
    <w:p w14:paraId="3E430F40" w14:textId="5F5516A4" w:rsidR="004B20E0" w:rsidRPr="00203381" w:rsidRDefault="004B20E0" w:rsidP="481D9AF6">
      <w:pPr>
        <w:rPr>
          <w:color w:val="FF0000"/>
          <w:sz w:val="24"/>
          <w:szCs w:val="24"/>
        </w:rPr>
      </w:pPr>
      <w:r w:rsidRPr="00203381">
        <w:rPr>
          <w:sz w:val="24"/>
          <w:szCs w:val="24"/>
        </w:rPr>
        <w:t xml:space="preserve">The </w:t>
      </w:r>
      <w:r w:rsidR="008E3979" w:rsidRPr="00203381">
        <w:rPr>
          <w:sz w:val="24"/>
          <w:szCs w:val="24"/>
        </w:rPr>
        <w:t>manager</w:t>
      </w:r>
      <w:r w:rsidRPr="00203381">
        <w:rPr>
          <w:sz w:val="24"/>
          <w:szCs w:val="24"/>
        </w:rPr>
        <w:t xml:space="preserve"> will respond to any </w:t>
      </w:r>
      <w:r w:rsidR="3E50CAA1" w:rsidRPr="00203381">
        <w:rPr>
          <w:sz w:val="24"/>
          <w:szCs w:val="24"/>
        </w:rPr>
        <w:t>low-level</w:t>
      </w:r>
      <w:r w:rsidRPr="00203381">
        <w:rPr>
          <w:sz w:val="24"/>
          <w:szCs w:val="24"/>
        </w:rPr>
        <w:t xml:space="preserve"> concerns in line with the guidance set out within Keeping Children Safe in Education Part 4 Section 2, the s</w:t>
      </w:r>
      <w:r w:rsidR="008E3979" w:rsidRPr="00203381">
        <w:rPr>
          <w:sz w:val="24"/>
          <w:szCs w:val="24"/>
        </w:rPr>
        <w:t>etting</w:t>
      </w:r>
      <w:r w:rsidRPr="00203381">
        <w:rPr>
          <w:sz w:val="24"/>
          <w:szCs w:val="24"/>
        </w:rPr>
        <w:t>s</w:t>
      </w:r>
      <w:r w:rsidR="00225E70">
        <w:rPr>
          <w:sz w:val="24"/>
          <w:szCs w:val="24"/>
        </w:rPr>
        <w:t xml:space="preserve"> Staff Code of Conduct, and our Low Level concerns Policy</w:t>
      </w:r>
      <w:r w:rsidRPr="00203381">
        <w:rPr>
          <w:sz w:val="24"/>
          <w:szCs w:val="24"/>
        </w:rPr>
        <w:t xml:space="preserve"> </w:t>
      </w:r>
    </w:p>
    <w:p w14:paraId="2DACE6CA" w14:textId="77777777" w:rsidR="004B20E0" w:rsidRPr="00203381" w:rsidRDefault="004B20E0" w:rsidP="004B20E0">
      <w:pPr>
        <w:jc w:val="both"/>
        <w:rPr>
          <w:sz w:val="24"/>
          <w:szCs w:val="24"/>
        </w:rPr>
      </w:pPr>
    </w:p>
    <w:p w14:paraId="5D1E935F" w14:textId="77777777" w:rsidR="004B20E0" w:rsidRPr="009B167E" w:rsidRDefault="004B20E0" w:rsidP="481D9AF6">
      <w:pPr>
        <w:pStyle w:val="Heading2"/>
        <w:rPr>
          <w:b/>
          <w:bCs/>
          <w:sz w:val="28"/>
          <w:szCs w:val="28"/>
        </w:rPr>
      </w:pPr>
      <w:bookmarkStart w:id="81" w:name="_Toc109634521"/>
      <w:bookmarkStart w:id="82" w:name="_Toc178070069"/>
      <w:r w:rsidRPr="009B167E">
        <w:rPr>
          <w:b/>
          <w:bCs/>
          <w:sz w:val="28"/>
          <w:szCs w:val="28"/>
        </w:rPr>
        <w:t>Whistleblowing</w:t>
      </w:r>
      <w:bookmarkEnd w:id="81"/>
      <w:bookmarkEnd w:id="82"/>
    </w:p>
    <w:p w14:paraId="566FEF59" w14:textId="7398F8FF" w:rsidR="004B20E0" w:rsidRPr="00203381" w:rsidRDefault="00225E70" w:rsidP="004B20E0">
      <w:pPr>
        <w:jc w:val="both"/>
        <w:rPr>
          <w:rFonts w:cs="Arial"/>
          <w:color w:val="FF0000"/>
          <w:sz w:val="24"/>
          <w:szCs w:val="24"/>
        </w:rPr>
      </w:pPr>
      <w:r>
        <w:rPr>
          <w:rFonts w:cs="Arial"/>
          <w:sz w:val="24"/>
          <w:szCs w:val="24"/>
        </w:rPr>
        <w:t xml:space="preserve">All staff at Upton Pre-School Group and Afterschool Club </w:t>
      </w:r>
      <w:r w:rsidR="004B20E0" w:rsidRPr="00203381">
        <w:rPr>
          <w:rFonts w:cs="Arial"/>
          <w:sz w:val="24"/>
          <w:szCs w:val="24"/>
        </w:rPr>
        <w:t>are aware of their duty to raise concerns, where they exist, which may include the attitude or actions of colleagues</w:t>
      </w:r>
      <w:r w:rsidR="379EECE0" w:rsidRPr="00203381">
        <w:rPr>
          <w:rFonts w:cs="Arial"/>
          <w:sz w:val="24"/>
          <w:szCs w:val="24"/>
        </w:rPr>
        <w:t xml:space="preserve">. </w:t>
      </w:r>
      <w:r w:rsidR="00CC6932" w:rsidRPr="00203381">
        <w:rPr>
          <w:rFonts w:cs="Arial"/>
          <w:sz w:val="24"/>
          <w:szCs w:val="24"/>
        </w:rPr>
        <w:t>The Whistleblowing</w:t>
      </w:r>
      <w:r w:rsidR="004B20E0" w:rsidRPr="00203381">
        <w:rPr>
          <w:rFonts w:cs="Arial"/>
          <w:sz w:val="24"/>
          <w:szCs w:val="24"/>
        </w:rPr>
        <w:t xml:space="preserve"> Policy is there to support and aid them in these circumstances</w:t>
      </w:r>
      <w:r w:rsidR="14ADB9E9" w:rsidRPr="00203381">
        <w:rPr>
          <w:rFonts w:cs="Arial"/>
          <w:sz w:val="24"/>
          <w:szCs w:val="24"/>
        </w:rPr>
        <w:t xml:space="preserve">. </w:t>
      </w:r>
      <w:r w:rsidR="004B20E0" w:rsidRPr="00203381">
        <w:rPr>
          <w:rFonts w:cs="Arial"/>
          <w:sz w:val="24"/>
          <w:szCs w:val="24"/>
        </w:rPr>
        <w:t xml:space="preserve">The whistleblowing policy is shared with all staff, </w:t>
      </w:r>
      <w:r w:rsidR="36EF64C4" w:rsidRPr="00203381">
        <w:rPr>
          <w:rFonts w:cs="Arial"/>
          <w:sz w:val="24"/>
          <w:szCs w:val="24"/>
        </w:rPr>
        <w:t>volunteers,</w:t>
      </w:r>
      <w:r w:rsidR="004B20E0" w:rsidRPr="00203381">
        <w:rPr>
          <w:rFonts w:cs="Arial"/>
          <w:sz w:val="24"/>
          <w:szCs w:val="24"/>
        </w:rPr>
        <w:t xml:space="preserve"> and at </w:t>
      </w:r>
      <w:r>
        <w:rPr>
          <w:rFonts w:cs="Arial"/>
          <w:sz w:val="24"/>
          <w:szCs w:val="24"/>
        </w:rPr>
        <w:t xml:space="preserve">induction, and available to all Policies are kept in the </w:t>
      </w:r>
      <w:r w:rsidR="003A5D17">
        <w:rPr>
          <w:rFonts w:cs="Arial"/>
          <w:sz w:val="24"/>
          <w:szCs w:val="24"/>
        </w:rPr>
        <w:t>Office in the cupboard and on the shelves above the computer and also on the office computer desk top.</w:t>
      </w:r>
    </w:p>
    <w:p w14:paraId="1F3E0FC3" w14:textId="6D330FEF" w:rsidR="004B20E0" w:rsidRPr="00203381" w:rsidRDefault="004B20E0" w:rsidP="004B20E0">
      <w:pPr>
        <w:jc w:val="both"/>
        <w:rPr>
          <w:rFonts w:cs="Arial"/>
          <w:sz w:val="24"/>
          <w:szCs w:val="24"/>
        </w:rPr>
      </w:pPr>
      <w:r w:rsidRPr="00203381">
        <w:rPr>
          <w:rFonts w:cs="Arial"/>
          <w:sz w:val="24"/>
          <w:szCs w:val="24"/>
        </w:rPr>
        <w:t xml:space="preserve">Whistleblowing regarding the </w:t>
      </w:r>
      <w:r w:rsidR="008E3979" w:rsidRPr="00203381">
        <w:rPr>
          <w:rFonts w:cs="Arial"/>
          <w:sz w:val="24"/>
          <w:szCs w:val="24"/>
        </w:rPr>
        <w:t>Manager</w:t>
      </w:r>
      <w:r w:rsidRPr="00203381">
        <w:rPr>
          <w:rFonts w:cs="Arial"/>
          <w:sz w:val="24"/>
          <w:szCs w:val="24"/>
        </w:rPr>
        <w:t xml:space="preserve"> should be made to the Chair of the </w:t>
      </w:r>
      <w:r w:rsidR="008E3979" w:rsidRPr="00203381">
        <w:rPr>
          <w:rFonts w:cs="Arial"/>
          <w:sz w:val="24"/>
          <w:szCs w:val="24"/>
        </w:rPr>
        <w:t>Committee</w:t>
      </w:r>
      <w:r w:rsidRPr="00203381">
        <w:rPr>
          <w:rFonts w:cs="Arial"/>
          <w:sz w:val="24"/>
          <w:szCs w:val="24"/>
        </w:rPr>
        <w:t>, whose contact details should be readily available to staff.</w:t>
      </w:r>
    </w:p>
    <w:p w14:paraId="2AEF6AEE" w14:textId="4D219077" w:rsidR="004B20E0" w:rsidRPr="00203381" w:rsidRDefault="004B20E0" w:rsidP="004B20E0">
      <w:pPr>
        <w:jc w:val="both"/>
        <w:rPr>
          <w:rFonts w:cs="Arial"/>
          <w:sz w:val="24"/>
          <w:szCs w:val="24"/>
        </w:rPr>
      </w:pPr>
      <w:r w:rsidRPr="00203381">
        <w:rPr>
          <w:rFonts w:cs="Arial"/>
          <w:sz w:val="24"/>
          <w:szCs w:val="24"/>
        </w:rPr>
        <w:lastRenderedPageBreak/>
        <w:t xml:space="preserve">Should the situation arise where a member of staff feels unable to raise an issue with their </w:t>
      </w:r>
      <w:r w:rsidR="42169D94" w:rsidRPr="00203381">
        <w:rPr>
          <w:rFonts w:cs="Arial"/>
          <w:sz w:val="24"/>
          <w:szCs w:val="24"/>
        </w:rPr>
        <w:t>employer or</w:t>
      </w:r>
      <w:r w:rsidRPr="00203381">
        <w:rPr>
          <w:rFonts w:cs="Arial"/>
          <w:sz w:val="24"/>
          <w:szCs w:val="24"/>
        </w:rPr>
        <w:t xml:space="preserve"> feels that their genuine concerns are not being addressed, advice can be sought via the NSPCC helpline or through OFSTED’s Whistleblowing helpline. The contact details </w:t>
      </w:r>
      <w:r w:rsidR="12ECADFC" w:rsidRPr="00203381">
        <w:rPr>
          <w:rFonts w:cs="Arial"/>
          <w:sz w:val="24"/>
          <w:szCs w:val="24"/>
        </w:rPr>
        <w:t>are: -</w:t>
      </w:r>
    </w:p>
    <w:p w14:paraId="3DE6040D" w14:textId="29CFB0C5" w:rsidR="004B20E0" w:rsidRPr="00203381" w:rsidRDefault="004B20E0" w:rsidP="004B20E0">
      <w:pPr>
        <w:ind w:left="709" w:hanging="709"/>
        <w:jc w:val="both"/>
        <w:rPr>
          <w:rFonts w:cs="Arial"/>
          <w:sz w:val="24"/>
          <w:szCs w:val="24"/>
        </w:rPr>
      </w:pPr>
      <w:r w:rsidRPr="00203381">
        <w:rPr>
          <w:rFonts w:cs="Arial"/>
          <w:sz w:val="24"/>
          <w:szCs w:val="24"/>
        </w:rPr>
        <w:tab/>
        <w:t>NSPCC Telephone number - 0800 028 0285</w:t>
      </w:r>
      <w:r w:rsidR="555699B5" w:rsidRPr="00203381">
        <w:rPr>
          <w:rFonts w:cs="Arial"/>
          <w:sz w:val="24"/>
          <w:szCs w:val="24"/>
        </w:rPr>
        <w:t xml:space="preserve">. </w:t>
      </w:r>
      <w:r w:rsidRPr="00203381">
        <w:rPr>
          <w:rFonts w:cs="Arial"/>
          <w:sz w:val="24"/>
          <w:szCs w:val="24"/>
        </w:rPr>
        <w:t xml:space="preserve">Email – </w:t>
      </w:r>
      <w:hyperlink r:id="rId33">
        <w:r w:rsidRPr="00203381">
          <w:rPr>
            <w:rStyle w:val="Hyperlink"/>
            <w:rFonts w:cs="Arial"/>
            <w:sz w:val="24"/>
            <w:szCs w:val="24"/>
          </w:rPr>
          <w:t>help@nspcc.org.uk</w:t>
        </w:r>
      </w:hyperlink>
      <w:r w:rsidR="42A87731" w:rsidRPr="00203381">
        <w:rPr>
          <w:rFonts w:cs="Arial"/>
          <w:sz w:val="24"/>
          <w:szCs w:val="24"/>
        </w:rPr>
        <w:t xml:space="preserve"> </w:t>
      </w:r>
    </w:p>
    <w:p w14:paraId="78F6BF04" w14:textId="6EBD312B" w:rsidR="00B72D2B" w:rsidRPr="00203381" w:rsidRDefault="00B72D2B" w:rsidP="00B72D2B">
      <w:pPr>
        <w:jc w:val="both"/>
        <w:rPr>
          <w:rFonts w:cstheme="minorHAnsi"/>
          <w:b/>
          <w:bCs/>
          <w:sz w:val="24"/>
          <w:szCs w:val="24"/>
        </w:rPr>
      </w:pPr>
      <w:r w:rsidRPr="00203381">
        <w:rPr>
          <w:rFonts w:cstheme="minorHAnsi"/>
          <w:b/>
          <w:bCs/>
          <w:color w:val="0B0C0C"/>
          <w:sz w:val="24"/>
          <w:szCs w:val="24"/>
          <w:shd w:val="clear" w:color="auto" w:fill="F3F2F1"/>
        </w:rPr>
        <w:t>If you have an issue or concern about a children’s social care service, you should contact the service first. It’s usually the quickest option as it can address your concerns directly and most concerns can be resolved at this stage. However, if you are not satisfied with the service’s response after you have followed its complaints procedure or you feel unable to contact the service concerned, then you should contact Ofsted on the number/email below:</w:t>
      </w:r>
    </w:p>
    <w:p w14:paraId="3E6877B3" w14:textId="2CF72952" w:rsidR="00B72D2B" w:rsidRPr="00203381" w:rsidRDefault="004B20E0" w:rsidP="00B72D2B">
      <w:pPr>
        <w:ind w:left="709" w:hanging="709"/>
        <w:jc w:val="both"/>
        <w:rPr>
          <w:rFonts w:cs="Arial"/>
          <w:sz w:val="24"/>
          <w:szCs w:val="24"/>
        </w:rPr>
      </w:pPr>
      <w:r w:rsidRPr="00203381">
        <w:rPr>
          <w:rFonts w:cs="Arial"/>
          <w:b/>
          <w:sz w:val="24"/>
          <w:szCs w:val="24"/>
        </w:rPr>
        <w:tab/>
      </w:r>
      <w:r w:rsidRPr="00203381">
        <w:rPr>
          <w:rFonts w:cs="Arial"/>
          <w:sz w:val="24"/>
          <w:szCs w:val="24"/>
        </w:rPr>
        <w:t>OFSTED Whistleblowing help</w:t>
      </w:r>
      <w:r w:rsidR="003422A6">
        <w:rPr>
          <w:rFonts w:cs="Arial"/>
          <w:sz w:val="24"/>
          <w:szCs w:val="24"/>
        </w:rPr>
        <w:t xml:space="preserve"> </w:t>
      </w:r>
      <w:r w:rsidRPr="00203381">
        <w:rPr>
          <w:rFonts w:cs="Arial"/>
          <w:sz w:val="24"/>
          <w:szCs w:val="24"/>
        </w:rPr>
        <w:t>line Telephone number</w:t>
      </w:r>
      <w:r w:rsidRPr="00203381">
        <w:rPr>
          <w:rFonts w:cs="Arial"/>
          <w:b/>
          <w:sz w:val="24"/>
          <w:szCs w:val="24"/>
        </w:rPr>
        <w:t xml:space="preserve"> - </w:t>
      </w:r>
      <w:r w:rsidRPr="00203381">
        <w:rPr>
          <w:rFonts w:cs="Arial"/>
          <w:sz w:val="24"/>
          <w:szCs w:val="24"/>
          <w:shd w:val="clear" w:color="auto" w:fill="FFFFFF"/>
        </w:rPr>
        <w:t>0300 1233155 </w:t>
      </w:r>
      <w:r w:rsidRPr="00203381">
        <w:rPr>
          <w:rFonts w:cs="Arial"/>
          <w:sz w:val="24"/>
          <w:szCs w:val="24"/>
        </w:rPr>
        <w:t xml:space="preserve"> </w:t>
      </w:r>
    </w:p>
    <w:p w14:paraId="7679A306" w14:textId="35C3B809" w:rsidR="00FA797A" w:rsidRPr="00203381" w:rsidRDefault="009F016B" w:rsidP="00B72D2B">
      <w:pPr>
        <w:ind w:left="709"/>
        <w:jc w:val="both"/>
        <w:rPr>
          <w:rFonts w:cs="Arial"/>
          <w:sz w:val="24"/>
          <w:szCs w:val="24"/>
        </w:rPr>
      </w:pPr>
      <w:hyperlink r:id="rId34" w:history="1">
        <w:r w:rsidR="00B72D2B" w:rsidRPr="00203381">
          <w:rPr>
            <w:rStyle w:val="Hyperlink"/>
            <w:rFonts w:cs="Arial"/>
            <w:b/>
            <w:sz w:val="24"/>
            <w:szCs w:val="24"/>
          </w:rPr>
          <w:t>whistleblowing@ofsted.gov.uk</w:t>
        </w:r>
      </w:hyperlink>
    </w:p>
    <w:p w14:paraId="42FAA5D0" w14:textId="77777777" w:rsidR="00657E94" w:rsidRPr="00203381" w:rsidRDefault="00657E94" w:rsidP="004B20E0">
      <w:pPr>
        <w:pStyle w:val="Heading2"/>
        <w:jc w:val="both"/>
        <w:rPr>
          <w:rFonts w:asciiTheme="minorHAnsi" w:hAnsiTheme="minorHAnsi"/>
          <w:color w:val="1F4E79" w:themeColor="accent1" w:themeShade="80"/>
          <w:sz w:val="24"/>
          <w:szCs w:val="24"/>
        </w:rPr>
      </w:pPr>
      <w:bookmarkStart w:id="83" w:name="_Toc109634522"/>
      <w:bookmarkEnd w:id="46"/>
    </w:p>
    <w:p w14:paraId="6DAC8458" w14:textId="1F9C1C69" w:rsidR="004B20E0" w:rsidRPr="009B167E" w:rsidRDefault="004B20E0" w:rsidP="481D9AF6">
      <w:pPr>
        <w:pStyle w:val="Heading2"/>
        <w:rPr>
          <w:b/>
          <w:bCs/>
          <w:sz w:val="28"/>
          <w:szCs w:val="28"/>
        </w:rPr>
      </w:pPr>
      <w:bookmarkStart w:id="84" w:name="_Toc178070070"/>
      <w:r w:rsidRPr="009B167E">
        <w:rPr>
          <w:b/>
          <w:bCs/>
          <w:sz w:val="28"/>
          <w:szCs w:val="28"/>
        </w:rPr>
        <w:t>Confidentiality</w:t>
      </w:r>
      <w:bookmarkEnd w:id="83"/>
      <w:bookmarkEnd w:id="84"/>
    </w:p>
    <w:p w14:paraId="60AC825C" w14:textId="6B10807F" w:rsidR="004B20E0" w:rsidRPr="00203381" w:rsidRDefault="003A5D17" w:rsidP="009B167E">
      <w:pPr>
        <w:pStyle w:val="NoSpacing"/>
        <w:rPr>
          <w:lang w:eastAsia="en-GB"/>
        </w:rPr>
      </w:pPr>
      <w:r>
        <w:rPr>
          <w:lang w:eastAsia="en-GB"/>
        </w:rPr>
        <w:t xml:space="preserve">The setting has a confidentially policy </w:t>
      </w:r>
      <w:r w:rsidR="003422A6">
        <w:rPr>
          <w:lang w:eastAsia="en-GB"/>
        </w:rPr>
        <w:t>and information policy</w:t>
      </w:r>
      <w:r w:rsidR="004B20E0" w:rsidRPr="00203381">
        <w:rPr>
          <w:color w:val="FF0000"/>
          <w:lang w:eastAsia="en-GB"/>
        </w:rPr>
        <w:t xml:space="preserve"> </w:t>
      </w:r>
      <w:r w:rsidR="004B20E0" w:rsidRPr="00203381">
        <w:rPr>
          <w:lang w:eastAsia="en-GB"/>
        </w:rPr>
        <w:t>which should also be referred to</w:t>
      </w:r>
    </w:p>
    <w:p w14:paraId="11794168" w14:textId="5665A5F6" w:rsidR="004B20E0" w:rsidRPr="00203381" w:rsidRDefault="003A5D17" w:rsidP="004B20E0">
      <w:pPr>
        <w:tabs>
          <w:tab w:val="left" w:pos="-3690"/>
          <w:tab w:val="left" w:pos="-3240"/>
          <w:tab w:val="left" w:pos="709"/>
          <w:tab w:val="left" w:pos="1710"/>
        </w:tabs>
        <w:jc w:val="both"/>
        <w:rPr>
          <w:rFonts w:cs="Arial"/>
          <w:sz w:val="24"/>
          <w:szCs w:val="24"/>
        </w:rPr>
      </w:pPr>
      <w:r>
        <w:rPr>
          <w:sz w:val="24"/>
          <w:szCs w:val="24"/>
        </w:rPr>
        <w:t xml:space="preserve">Upton Pre-School group and Afterschool Club </w:t>
      </w:r>
      <w:r w:rsidR="004B20E0" w:rsidRPr="00203381">
        <w:rPr>
          <w:rFonts w:cs="Arial"/>
          <w:sz w:val="24"/>
          <w:szCs w:val="24"/>
        </w:rPr>
        <w:t>recognises that all matters relating to child protection are confidential.</w:t>
      </w:r>
    </w:p>
    <w:p w14:paraId="66835FB2" w14:textId="76108205" w:rsidR="004B20E0" w:rsidRPr="009B167E" w:rsidRDefault="004B20E0" w:rsidP="009B167E">
      <w:pPr>
        <w:jc w:val="both"/>
        <w:rPr>
          <w:rFonts w:cs="Arial"/>
          <w:i/>
          <w:iCs/>
          <w:sz w:val="24"/>
          <w:szCs w:val="24"/>
          <w:lang w:eastAsia="en-GB"/>
        </w:rPr>
      </w:pPr>
      <w:r w:rsidRPr="00203381">
        <w:rPr>
          <w:rFonts w:cs="Arial"/>
          <w:sz w:val="24"/>
          <w:szCs w:val="24"/>
        </w:rPr>
        <w:t xml:space="preserve">The </w:t>
      </w:r>
      <w:r w:rsidR="009E51E7" w:rsidRPr="00203381">
        <w:rPr>
          <w:rFonts w:cs="Arial"/>
          <w:sz w:val="24"/>
          <w:szCs w:val="24"/>
        </w:rPr>
        <w:t>Manager</w:t>
      </w:r>
      <w:r w:rsidRPr="00203381">
        <w:rPr>
          <w:rFonts w:cs="Arial"/>
          <w:sz w:val="24"/>
          <w:szCs w:val="24"/>
        </w:rPr>
        <w:t xml:space="preserve">, Designated Safeguarding Lead and/or Deputy will disclose any information about a child to other members of staff on a </w:t>
      </w:r>
      <w:r w:rsidR="55E0BEA6" w:rsidRPr="00203381">
        <w:rPr>
          <w:rFonts w:cs="Arial"/>
          <w:sz w:val="24"/>
          <w:szCs w:val="24"/>
        </w:rPr>
        <w:t>need-to-know</w:t>
      </w:r>
      <w:r w:rsidRPr="00203381">
        <w:rPr>
          <w:rFonts w:cs="Arial"/>
          <w:sz w:val="24"/>
          <w:szCs w:val="24"/>
        </w:rPr>
        <w:t xml:space="preserve"> basis only</w:t>
      </w:r>
      <w:r w:rsidR="52BAA4D6" w:rsidRPr="00203381">
        <w:rPr>
          <w:rFonts w:cs="Arial"/>
          <w:sz w:val="24"/>
          <w:szCs w:val="24"/>
        </w:rPr>
        <w:t xml:space="preserve">. </w:t>
      </w:r>
      <w:r w:rsidRPr="00203381">
        <w:rPr>
          <w:rFonts w:cs="Arial"/>
          <w:sz w:val="24"/>
          <w:szCs w:val="24"/>
        </w:rPr>
        <w:t xml:space="preserve"> Guidance about sharing information can be found in the 2018 document “</w:t>
      </w:r>
      <w:hyperlink r:id="rId35">
        <w:r w:rsidR="00034C63" w:rsidRPr="00203381">
          <w:rPr>
            <w:rStyle w:val="Hyperlink"/>
            <w:rFonts w:cs="Arial"/>
            <w:i/>
            <w:iCs/>
            <w:sz w:val="24"/>
            <w:szCs w:val="24"/>
            <w:lang w:eastAsia="en-GB"/>
          </w:rPr>
          <w:t>Information Sharing: Advice for Practitioners providing safeguarding services to children, young people, parents and carers 2024</w:t>
        </w:r>
      </w:hyperlink>
      <w:r w:rsidRPr="00203381">
        <w:rPr>
          <w:rFonts w:cs="Arial"/>
          <w:i/>
          <w:iCs/>
          <w:sz w:val="24"/>
          <w:szCs w:val="24"/>
          <w:lang w:eastAsia="en-GB"/>
        </w:rPr>
        <w:t>”</w:t>
      </w:r>
    </w:p>
    <w:p w14:paraId="32606342" w14:textId="7570A546" w:rsidR="004B20E0" w:rsidRPr="00203381" w:rsidRDefault="004B20E0" w:rsidP="009B167E">
      <w:pPr>
        <w:tabs>
          <w:tab w:val="left" w:pos="709"/>
          <w:tab w:val="left" w:pos="1710"/>
        </w:tabs>
        <w:jc w:val="both"/>
        <w:rPr>
          <w:rFonts w:cs="Arial"/>
          <w:sz w:val="24"/>
          <w:szCs w:val="24"/>
        </w:rPr>
      </w:pPr>
      <w:r w:rsidRPr="00203381">
        <w:rPr>
          <w:rFonts w:cs="Arial"/>
          <w:sz w:val="24"/>
          <w:szCs w:val="24"/>
        </w:rPr>
        <w:t xml:space="preserve">All staff must be aware that they have a professional responsibility to share information with other agencies </w:t>
      </w:r>
      <w:bookmarkStart w:id="85" w:name="_Int_SewOTzVD"/>
      <w:r w:rsidRPr="00203381">
        <w:rPr>
          <w:rFonts w:cs="Arial"/>
          <w:sz w:val="24"/>
          <w:szCs w:val="24"/>
        </w:rPr>
        <w:t>in order to</w:t>
      </w:r>
      <w:bookmarkEnd w:id="85"/>
      <w:r w:rsidRPr="00203381">
        <w:rPr>
          <w:rFonts w:cs="Arial"/>
          <w:sz w:val="24"/>
          <w:szCs w:val="24"/>
        </w:rPr>
        <w:t xml:space="preserve"> safeguard children.</w:t>
      </w:r>
    </w:p>
    <w:p w14:paraId="08501D36" w14:textId="77777777" w:rsidR="003A5D17" w:rsidRDefault="004B20E0" w:rsidP="003A5D17">
      <w:pPr>
        <w:tabs>
          <w:tab w:val="left" w:pos="-3690"/>
          <w:tab w:val="left" w:pos="-3240"/>
          <w:tab w:val="left" w:pos="709"/>
          <w:tab w:val="left" w:pos="1710"/>
        </w:tabs>
        <w:jc w:val="both"/>
        <w:rPr>
          <w:rFonts w:cs="Arial"/>
          <w:sz w:val="24"/>
          <w:szCs w:val="24"/>
        </w:rPr>
      </w:pPr>
      <w:r w:rsidRPr="00203381">
        <w:rPr>
          <w:rFonts w:cs="Arial"/>
          <w:sz w:val="24"/>
          <w:szCs w:val="24"/>
        </w:rPr>
        <w:t xml:space="preserve">All staff must be aware that they cannot promise confidentiality to a child which might result in the child’s safety </w:t>
      </w:r>
      <w:r w:rsidR="003A5D17">
        <w:rPr>
          <w:rFonts w:cs="Arial"/>
          <w:sz w:val="24"/>
          <w:szCs w:val="24"/>
        </w:rPr>
        <w:t>or wellbeing being compromised.</w:t>
      </w:r>
    </w:p>
    <w:p w14:paraId="4FF3CA26" w14:textId="3FA1CFB9" w:rsidR="006E3670" w:rsidRDefault="003A5D17" w:rsidP="006E3670">
      <w:pPr>
        <w:tabs>
          <w:tab w:val="left" w:pos="-3690"/>
          <w:tab w:val="left" w:pos="-3240"/>
          <w:tab w:val="left" w:pos="709"/>
          <w:tab w:val="left" w:pos="1710"/>
        </w:tabs>
        <w:jc w:val="both"/>
        <w:rPr>
          <w:rFonts w:cs="Arial"/>
          <w:sz w:val="24"/>
          <w:szCs w:val="24"/>
        </w:rPr>
      </w:pPr>
      <w:r>
        <w:rPr>
          <w:rFonts w:cs="Arial"/>
          <w:sz w:val="24"/>
          <w:szCs w:val="24"/>
        </w:rPr>
        <w:t xml:space="preserve">Upton Pre School Group </w:t>
      </w:r>
      <w:r w:rsidR="006E3670">
        <w:rPr>
          <w:rFonts w:cs="Arial"/>
          <w:sz w:val="24"/>
          <w:szCs w:val="24"/>
        </w:rPr>
        <w:t>a</w:t>
      </w:r>
      <w:r>
        <w:rPr>
          <w:rFonts w:cs="Arial"/>
          <w:sz w:val="24"/>
          <w:szCs w:val="24"/>
        </w:rPr>
        <w:t xml:space="preserve">nd Afterschool Club </w:t>
      </w:r>
      <w:r w:rsidR="004B20E0" w:rsidRPr="00203381">
        <w:rPr>
          <w:rFonts w:cs="Arial"/>
          <w:sz w:val="24"/>
          <w:szCs w:val="24"/>
        </w:rPr>
        <w:t xml:space="preserve">will always share our intention to refer a child to Children’s Social Care with their parents /carers unless to do so could put the child at greater risk of </w:t>
      </w:r>
      <w:r w:rsidR="4F340640" w:rsidRPr="00203381">
        <w:rPr>
          <w:rFonts w:cs="Arial"/>
          <w:sz w:val="24"/>
          <w:szCs w:val="24"/>
        </w:rPr>
        <w:t>harm or</w:t>
      </w:r>
      <w:r w:rsidR="004B20E0" w:rsidRPr="00203381">
        <w:rPr>
          <w:rFonts w:cs="Arial"/>
          <w:sz w:val="24"/>
          <w:szCs w:val="24"/>
        </w:rPr>
        <w:t xml:space="preserve"> impede a criminal inve</w:t>
      </w:r>
      <w:r w:rsidR="006E3670">
        <w:rPr>
          <w:rFonts w:cs="Arial"/>
          <w:sz w:val="24"/>
          <w:szCs w:val="24"/>
        </w:rPr>
        <w:t xml:space="preserve">stigation. </w:t>
      </w:r>
    </w:p>
    <w:p w14:paraId="5CBB3C5C" w14:textId="2F2F9855" w:rsidR="006E3670" w:rsidRDefault="006E3670" w:rsidP="006E3670">
      <w:pPr>
        <w:tabs>
          <w:tab w:val="left" w:pos="-3690"/>
          <w:tab w:val="left" w:pos="-3240"/>
          <w:tab w:val="left" w:pos="709"/>
          <w:tab w:val="left" w:pos="1710"/>
        </w:tabs>
        <w:jc w:val="both"/>
        <w:rPr>
          <w:rFonts w:cs="Arial"/>
          <w:sz w:val="24"/>
          <w:szCs w:val="24"/>
        </w:rPr>
      </w:pPr>
      <w:r>
        <w:rPr>
          <w:rFonts w:cs="Arial"/>
          <w:sz w:val="24"/>
          <w:szCs w:val="24"/>
        </w:rPr>
        <w:t>Upton Pre-school Group and Afterschool Club</w:t>
      </w:r>
    </w:p>
    <w:p w14:paraId="483562DE" w14:textId="77777777" w:rsidR="006E3670" w:rsidRDefault="004B20E0" w:rsidP="006E3670">
      <w:pPr>
        <w:tabs>
          <w:tab w:val="left" w:pos="-3690"/>
          <w:tab w:val="left" w:pos="-3240"/>
          <w:tab w:val="left" w:pos="709"/>
          <w:tab w:val="left" w:pos="1710"/>
        </w:tabs>
        <w:jc w:val="both"/>
        <w:rPr>
          <w:rFonts w:cs="Arial"/>
          <w:sz w:val="24"/>
          <w:szCs w:val="24"/>
        </w:rPr>
      </w:pPr>
      <w:r w:rsidRPr="00203381">
        <w:rPr>
          <w:rFonts w:cs="Arial"/>
          <w:sz w:val="24"/>
          <w:szCs w:val="24"/>
        </w:rPr>
        <w:t xml:space="preserve">recognises that children’s welfare is our paramount concern and therefore will use the principles set out in section 1 of the Children Act 1989 </w:t>
      </w:r>
      <w:bookmarkStart w:id="86" w:name="_Int_1P5q47tz"/>
      <w:r w:rsidRPr="00203381">
        <w:rPr>
          <w:rFonts w:cs="Arial"/>
          <w:sz w:val="24"/>
          <w:szCs w:val="24"/>
        </w:rPr>
        <w:t>in order to</w:t>
      </w:r>
      <w:bookmarkEnd w:id="86"/>
      <w:r w:rsidRPr="00203381">
        <w:rPr>
          <w:rFonts w:cs="Arial"/>
          <w:sz w:val="24"/>
          <w:szCs w:val="24"/>
        </w:rPr>
        <w:t xml:space="preserve"> inform some decisions</w:t>
      </w:r>
      <w:r w:rsidR="006E3670">
        <w:rPr>
          <w:rFonts w:cs="Arial"/>
          <w:sz w:val="24"/>
          <w:szCs w:val="24"/>
        </w:rPr>
        <w:t xml:space="preserve"> regarding information sharing.</w:t>
      </w:r>
    </w:p>
    <w:p w14:paraId="19C197BB" w14:textId="4E23EEB6" w:rsidR="006E3670" w:rsidRDefault="006E3670" w:rsidP="006E3670">
      <w:pPr>
        <w:tabs>
          <w:tab w:val="left" w:pos="-3690"/>
          <w:tab w:val="left" w:pos="-3240"/>
          <w:tab w:val="left" w:pos="709"/>
          <w:tab w:val="left" w:pos="1710"/>
        </w:tabs>
        <w:jc w:val="both"/>
        <w:rPr>
          <w:rFonts w:cs="Arial"/>
          <w:sz w:val="24"/>
          <w:szCs w:val="24"/>
        </w:rPr>
      </w:pPr>
    </w:p>
    <w:p w14:paraId="0B83121D" w14:textId="68138130" w:rsidR="00C307F6" w:rsidRDefault="006E3670" w:rsidP="006E3670">
      <w:pPr>
        <w:tabs>
          <w:tab w:val="left" w:pos="-3690"/>
          <w:tab w:val="left" w:pos="-3240"/>
          <w:tab w:val="left" w:pos="709"/>
          <w:tab w:val="left" w:pos="1710"/>
        </w:tabs>
        <w:jc w:val="both"/>
        <w:rPr>
          <w:rFonts w:cs="Arial"/>
          <w:sz w:val="24"/>
          <w:szCs w:val="24"/>
        </w:rPr>
      </w:pPr>
      <w:r>
        <w:rPr>
          <w:rFonts w:cs="Arial"/>
          <w:sz w:val="24"/>
          <w:szCs w:val="24"/>
        </w:rPr>
        <w:t xml:space="preserve"> Upton Pre-School Group and Afterschool Club</w:t>
      </w:r>
      <w:r w:rsidR="004B20E0" w:rsidRPr="00203381">
        <w:rPr>
          <w:rFonts w:cs="Arial"/>
          <w:color w:val="FF0000"/>
          <w:sz w:val="24"/>
          <w:szCs w:val="24"/>
        </w:rPr>
        <w:t xml:space="preserve"> </w:t>
      </w:r>
      <w:r>
        <w:rPr>
          <w:rFonts w:cs="Arial"/>
          <w:sz w:val="24"/>
          <w:szCs w:val="24"/>
        </w:rPr>
        <w:t>p</w:t>
      </w:r>
      <w:r w:rsidR="004B20E0" w:rsidRPr="00203381">
        <w:rPr>
          <w:rFonts w:cs="Arial"/>
          <w:sz w:val="24"/>
          <w:szCs w:val="24"/>
        </w:rPr>
        <w:t>ays due regard to the relevant data protection principles which allow us to share personal information, as provided for in the Data Protection Act 2018 and the General Data Protection Regulation (GDPR)</w:t>
      </w:r>
      <w:r>
        <w:rPr>
          <w:rFonts w:cs="Arial"/>
          <w:sz w:val="24"/>
          <w:szCs w:val="24"/>
        </w:rPr>
        <w:t>.Upton Pre-School Group and Afterschool Club</w:t>
      </w:r>
      <w:r w:rsidR="004B20E0" w:rsidRPr="00203381">
        <w:rPr>
          <w:rFonts w:cs="Arial"/>
          <w:color w:val="FF0000"/>
          <w:sz w:val="24"/>
          <w:szCs w:val="24"/>
        </w:rPr>
        <w:t xml:space="preserve"> </w:t>
      </w:r>
      <w:r w:rsidR="004B20E0" w:rsidRPr="00203381">
        <w:rPr>
          <w:rFonts w:cs="Arial"/>
          <w:sz w:val="24"/>
          <w:szCs w:val="24"/>
        </w:rPr>
        <w:t xml:space="preserve">is aware of the processing conditions under the Data Protection </w:t>
      </w:r>
      <w:r w:rsidR="004B20E0" w:rsidRPr="00203381">
        <w:rPr>
          <w:rFonts w:cs="Arial"/>
          <w:sz w:val="24"/>
          <w:szCs w:val="24"/>
        </w:rPr>
        <w:lastRenderedPageBreak/>
        <w:t>Act 2018 and the GDPR which allow us to store and share information for safeguarding purposes, including information which is sensitive and personal, and this is treated as “special category personal data”</w:t>
      </w:r>
      <w:r w:rsidR="09843A7C" w:rsidRPr="00203381">
        <w:rPr>
          <w:rFonts w:cs="Arial"/>
          <w:sz w:val="24"/>
          <w:szCs w:val="24"/>
        </w:rPr>
        <w:t xml:space="preserve">. </w:t>
      </w:r>
      <w:r w:rsidR="004B20E0" w:rsidRPr="00203381">
        <w:rPr>
          <w:rFonts w:cs="Arial"/>
          <w:sz w:val="24"/>
          <w:szCs w:val="24"/>
        </w:rPr>
        <w:t>Where we would need to share special category personal data, we are aware that the Data Protection Act 2018 contains “safeguarding of children and individuals at risk” as a processing condition that allows us to share information</w:t>
      </w:r>
      <w:r w:rsidR="37147839" w:rsidRPr="00203381">
        <w:rPr>
          <w:rFonts w:cs="Arial"/>
          <w:sz w:val="24"/>
          <w:szCs w:val="24"/>
        </w:rPr>
        <w:t xml:space="preserve">. </w:t>
      </w:r>
      <w:r w:rsidR="004B20E0" w:rsidRPr="00203381">
        <w:rPr>
          <w:rFonts w:cs="Arial"/>
          <w:sz w:val="24"/>
          <w:szCs w:val="24"/>
        </w:rPr>
        <w:t xml:space="preserve">This includes allowing </w:t>
      </w:r>
      <w:r w:rsidR="00AD72F0" w:rsidRPr="00203381">
        <w:rPr>
          <w:rFonts w:cs="Arial"/>
          <w:sz w:val="24"/>
          <w:szCs w:val="24"/>
        </w:rPr>
        <w:t>the setting</w:t>
      </w:r>
      <w:r w:rsidR="004B20E0" w:rsidRPr="00203381">
        <w:rPr>
          <w:rFonts w:cs="Arial"/>
          <w:sz w:val="24"/>
          <w:szCs w:val="24"/>
        </w:rPr>
        <w:t xml:space="preserve"> to share information without consent, if it is not possible to gain consent, it cannot be </w:t>
      </w:r>
      <w:bookmarkStart w:id="87" w:name="_Int_krv75AaH"/>
      <w:r w:rsidR="004B20E0" w:rsidRPr="00203381">
        <w:rPr>
          <w:rFonts w:cs="Arial"/>
          <w:sz w:val="24"/>
          <w:szCs w:val="24"/>
        </w:rPr>
        <w:t>reasonably expected</w:t>
      </w:r>
      <w:bookmarkEnd w:id="87"/>
      <w:r w:rsidR="004B20E0" w:rsidRPr="00203381">
        <w:rPr>
          <w:rFonts w:cs="Arial"/>
          <w:sz w:val="24"/>
          <w:szCs w:val="24"/>
        </w:rPr>
        <w:t xml:space="preserve"> that we can gain consent, or if to gain consent would place a child at risk.</w:t>
      </w:r>
      <w:bookmarkStart w:id="88" w:name="_Toc79763077"/>
    </w:p>
    <w:p w14:paraId="5AB5C96E" w14:textId="77777777" w:rsidR="009B167E" w:rsidRPr="009B167E" w:rsidRDefault="009B167E" w:rsidP="009B167E">
      <w:pPr>
        <w:tabs>
          <w:tab w:val="left" w:pos="709"/>
          <w:tab w:val="left" w:pos="1710"/>
        </w:tabs>
        <w:jc w:val="both"/>
        <w:rPr>
          <w:rFonts w:cs="Arial"/>
          <w:sz w:val="24"/>
          <w:szCs w:val="24"/>
        </w:rPr>
      </w:pPr>
    </w:p>
    <w:p w14:paraId="0D1830C8" w14:textId="77777777" w:rsidR="003C4841" w:rsidRPr="009B167E" w:rsidRDefault="003C4841" w:rsidP="481D9AF6">
      <w:pPr>
        <w:pStyle w:val="Heading2"/>
        <w:rPr>
          <w:b/>
          <w:bCs/>
          <w:sz w:val="28"/>
          <w:szCs w:val="28"/>
        </w:rPr>
      </w:pPr>
      <w:bookmarkStart w:id="89" w:name="_Toc178070071"/>
      <w:bookmarkEnd w:id="88"/>
      <w:r w:rsidRPr="009B167E">
        <w:rPr>
          <w:b/>
          <w:bCs/>
          <w:sz w:val="28"/>
          <w:szCs w:val="28"/>
        </w:rPr>
        <w:t>Staff Learning and Development</w:t>
      </w:r>
      <w:bookmarkEnd w:id="89"/>
    </w:p>
    <w:p w14:paraId="40D8E96C" w14:textId="1CF73E37" w:rsidR="003C4841" w:rsidRPr="00203381" w:rsidRDefault="006E3670" w:rsidP="003C4841">
      <w:pPr>
        <w:jc w:val="both"/>
        <w:rPr>
          <w:rFonts w:cstheme="minorHAnsi"/>
          <w:b/>
          <w:bCs/>
          <w:i/>
          <w:sz w:val="24"/>
          <w:szCs w:val="24"/>
        </w:rPr>
      </w:pPr>
      <w:r>
        <w:rPr>
          <w:rFonts w:cstheme="minorHAnsi"/>
          <w:bCs/>
          <w:sz w:val="24"/>
          <w:szCs w:val="24"/>
        </w:rPr>
        <w:t xml:space="preserve">Upton Pre-School Group and Afterschool Club is </w:t>
      </w:r>
      <w:r w:rsidR="003C4841" w:rsidRPr="00203381">
        <w:rPr>
          <w:rFonts w:cstheme="minorHAnsi"/>
          <w:bCs/>
          <w:sz w:val="24"/>
          <w:szCs w:val="24"/>
        </w:rPr>
        <w:t xml:space="preserve"> committed to providing staff and volunteers with the skills and knowledge needed to safeguard children. We therefore ensure that:</w:t>
      </w:r>
    </w:p>
    <w:p w14:paraId="5C7FB1F8" w14:textId="1DDB85DC" w:rsidR="003C4841" w:rsidRPr="00203381" w:rsidRDefault="003C4841" w:rsidP="003C4841">
      <w:pPr>
        <w:numPr>
          <w:ilvl w:val="0"/>
          <w:numId w:val="1"/>
        </w:numPr>
        <w:spacing w:line="240" w:lineRule="auto"/>
        <w:jc w:val="both"/>
        <w:rPr>
          <w:rFonts w:cstheme="minorHAnsi"/>
          <w:bCs/>
          <w:sz w:val="24"/>
          <w:szCs w:val="24"/>
        </w:rPr>
      </w:pPr>
      <w:r w:rsidRPr="00203381">
        <w:rPr>
          <w:rFonts w:cstheme="minorHAnsi"/>
          <w:bCs/>
          <w:sz w:val="24"/>
          <w:szCs w:val="24"/>
        </w:rPr>
        <w:t>At indu</w:t>
      </w:r>
      <w:r w:rsidR="006E3670">
        <w:rPr>
          <w:rFonts w:cstheme="minorHAnsi"/>
          <w:bCs/>
          <w:sz w:val="24"/>
          <w:szCs w:val="24"/>
        </w:rPr>
        <w:t xml:space="preserve">ction, all staff and volunteers </w:t>
      </w:r>
      <w:r w:rsidRPr="00203381">
        <w:rPr>
          <w:rFonts w:cstheme="minorHAnsi"/>
          <w:bCs/>
          <w:sz w:val="24"/>
          <w:szCs w:val="24"/>
        </w:rPr>
        <w:t xml:space="preserve">will receive Safeguarding Training </w:t>
      </w:r>
    </w:p>
    <w:p w14:paraId="29DB59DA" w14:textId="3A1665FC" w:rsidR="003C4841" w:rsidRPr="00203381" w:rsidRDefault="003C4841" w:rsidP="481D9AF6">
      <w:pPr>
        <w:numPr>
          <w:ilvl w:val="0"/>
          <w:numId w:val="1"/>
        </w:numPr>
        <w:spacing w:line="240" w:lineRule="auto"/>
        <w:jc w:val="both"/>
        <w:rPr>
          <w:sz w:val="24"/>
          <w:szCs w:val="24"/>
        </w:rPr>
      </w:pPr>
      <w:r w:rsidRPr="00203381">
        <w:rPr>
          <w:sz w:val="24"/>
          <w:szCs w:val="24"/>
        </w:rPr>
        <w:t xml:space="preserve">At induction, all </w:t>
      </w:r>
      <w:bookmarkStart w:id="90" w:name="_Int_CIkigGCW"/>
      <w:r w:rsidRPr="00203381">
        <w:rPr>
          <w:sz w:val="24"/>
          <w:szCs w:val="24"/>
        </w:rPr>
        <w:t>new staff</w:t>
      </w:r>
      <w:bookmarkEnd w:id="90"/>
      <w:r w:rsidRPr="00203381">
        <w:rPr>
          <w:sz w:val="24"/>
          <w:szCs w:val="24"/>
        </w:rPr>
        <w:t xml:space="preserve">, </w:t>
      </w:r>
      <w:r w:rsidR="1B99C6CA" w:rsidRPr="00203381">
        <w:rPr>
          <w:sz w:val="24"/>
          <w:szCs w:val="24"/>
        </w:rPr>
        <w:t>volunteers,</w:t>
      </w:r>
      <w:r w:rsidR="006E3670">
        <w:rPr>
          <w:sz w:val="24"/>
          <w:szCs w:val="24"/>
        </w:rPr>
        <w:t xml:space="preserve"> and</w:t>
      </w:r>
      <w:r w:rsidRPr="00203381">
        <w:rPr>
          <w:color w:val="FF0000"/>
          <w:sz w:val="24"/>
          <w:szCs w:val="24"/>
        </w:rPr>
        <w:t xml:space="preserve"> </w:t>
      </w:r>
      <w:r w:rsidRPr="00203381">
        <w:rPr>
          <w:sz w:val="24"/>
          <w:szCs w:val="24"/>
        </w:rPr>
        <w:t xml:space="preserve">will be required to complete Halton Children and Young People Safeguarding </w:t>
      </w:r>
      <w:r w:rsidR="6B4E30D0" w:rsidRPr="00203381">
        <w:rPr>
          <w:sz w:val="24"/>
          <w:szCs w:val="24"/>
        </w:rPr>
        <w:t>Partnership Safeguarding</w:t>
      </w:r>
      <w:r w:rsidRPr="00203381">
        <w:rPr>
          <w:sz w:val="24"/>
          <w:szCs w:val="24"/>
        </w:rPr>
        <w:t xml:space="preserve"> Induction booklet </w:t>
      </w:r>
      <w:r w:rsidRPr="00203381">
        <w:rPr>
          <w:b/>
          <w:bCs/>
          <w:sz w:val="24"/>
          <w:szCs w:val="24"/>
        </w:rPr>
        <w:t xml:space="preserve"> </w:t>
      </w:r>
    </w:p>
    <w:p w14:paraId="5F12C31B" w14:textId="55FFC76D" w:rsidR="003C4841" w:rsidRPr="00203381" w:rsidRDefault="003C4841" w:rsidP="481D9AF6">
      <w:pPr>
        <w:numPr>
          <w:ilvl w:val="0"/>
          <w:numId w:val="1"/>
        </w:numPr>
        <w:spacing w:line="240" w:lineRule="auto"/>
        <w:jc w:val="both"/>
        <w:rPr>
          <w:sz w:val="24"/>
          <w:szCs w:val="24"/>
        </w:rPr>
      </w:pPr>
      <w:r w:rsidRPr="00203381">
        <w:rPr>
          <w:sz w:val="24"/>
          <w:szCs w:val="24"/>
        </w:rPr>
        <w:t xml:space="preserve">At induction, the following policies/procedures are explained: Safeguarding Policy; Staff Code of </w:t>
      </w:r>
      <w:r w:rsidR="2B3954D8" w:rsidRPr="00203381">
        <w:rPr>
          <w:sz w:val="24"/>
          <w:szCs w:val="24"/>
        </w:rPr>
        <w:t>Conduct; Staff</w:t>
      </w:r>
      <w:r w:rsidRPr="00203381">
        <w:rPr>
          <w:sz w:val="24"/>
          <w:szCs w:val="24"/>
        </w:rPr>
        <w:t xml:space="preserve"> Handbook; online safety</w:t>
      </w:r>
      <w:r w:rsidR="006E3670">
        <w:rPr>
          <w:sz w:val="24"/>
          <w:szCs w:val="24"/>
        </w:rPr>
        <w:t xml:space="preserve"> policy, Whistleblowing Policy </w:t>
      </w:r>
    </w:p>
    <w:p w14:paraId="6DD3C483" w14:textId="77777777" w:rsidR="003C4841" w:rsidRPr="00203381" w:rsidRDefault="003C4841" w:rsidP="003C4841">
      <w:pPr>
        <w:numPr>
          <w:ilvl w:val="0"/>
          <w:numId w:val="1"/>
        </w:numPr>
        <w:spacing w:line="240" w:lineRule="auto"/>
        <w:jc w:val="both"/>
        <w:rPr>
          <w:rFonts w:cstheme="minorHAnsi"/>
          <w:bCs/>
          <w:sz w:val="24"/>
          <w:szCs w:val="24"/>
        </w:rPr>
      </w:pPr>
      <w:r w:rsidRPr="00203381">
        <w:rPr>
          <w:rFonts w:cstheme="minorHAnsi"/>
          <w:sz w:val="24"/>
          <w:szCs w:val="24"/>
        </w:rPr>
        <w:t>All staff will complete the basic awareness level 2 safeguarding training at least every three years.</w:t>
      </w:r>
    </w:p>
    <w:p w14:paraId="7026D065" w14:textId="067A41C5" w:rsidR="003C4841" w:rsidRPr="00203381" w:rsidRDefault="006E3670" w:rsidP="003C4841">
      <w:pPr>
        <w:numPr>
          <w:ilvl w:val="0"/>
          <w:numId w:val="1"/>
        </w:numPr>
        <w:spacing w:line="240" w:lineRule="auto"/>
        <w:jc w:val="both"/>
        <w:rPr>
          <w:rFonts w:cstheme="minorHAnsi"/>
          <w:bCs/>
          <w:sz w:val="24"/>
          <w:szCs w:val="24"/>
        </w:rPr>
      </w:pPr>
      <w:r>
        <w:rPr>
          <w:rFonts w:cstheme="minorHAnsi"/>
          <w:bCs/>
          <w:sz w:val="24"/>
          <w:szCs w:val="24"/>
        </w:rPr>
        <w:t xml:space="preserve">ALL staff </w:t>
      </w:r>
      <w:r w:rsidR="003C4841" w:rsidRPr="00203381">
        <w:rPr>
          <w:rFonts w:cstheme="minorHAnsi"/>
          <w:bCs/>
          <w:sz w:val="24"/>
          <w:szCs w:val="24"/>
        </w:rPr>
        <w:t>and volunteers will receive safeguarding training updates (at least) annually</w:t>
      </w:r>
    </w:p>
    <w:p w14:paraId="1C15A7CF" w14:textId="7AD8BA9B" w:rsidR="003C4841" w:rsidRPr="00203381" w:rsidRDefault="003C4841" w:rsidP="481D9AF6">
      <w:pPr>
        <w:numPr>
          <w:ilvl w:val="0"/>
          <w:numId w:val="1"/>
        </w:numPr>
        <w:spacing w:line="240" w:lineRule="auto"/>
        <w:jc w:val="both"/>
        <w:rPr>
          <w:sz w:val="24"/>
          <w:szCs w:val="24"/>
        </w:rPr>
      </w:pPr>
      <w:r w:rsidRPr="00203381">
        <w:rPr>
          <w:sz w:val="24"/>
          <w:szCs w:val="24"/>
        </w:rPr>
        <w:t xml:space="preserve">The DSL/s will provide ALL staff, </w:t>
      </w:r>
      <w:r w:rsidR="678734D2" w:rsidRPr="00203381">
        <w:rPr>
          <w:sz w:val="24"/>
          <w:szCs w:val="24"/>
        </w:rPr>
        <w:t>volunteers,</w:t>
      </w:r>
      <w:r w:rsidR="006E3670">
        <w:rPr>
          <w:sz w:val="24"/>
          <w:szCs w:val="24"/>
        </w:rPr>
        <w:t xml:space="preserve"> and </w:t>
      </w:r>
      <w:r w:rsidRPr="00203381">
        <w:rPr>
          <w:sz w:val="24"/>
          <w:szCs w:val="24"/>
        </w:rPr>
        <w:t>with regular safeguarding updates</w:t>
      </w:r>
    </w:p>
    <w:p w14:paraId="05D36015" w14:textId="5E7CECF5" w:rsidR="003C4841" w:rsidRPr="00203381" w:rsidRDefault="003C4841" w:rsidP="003C4841">
      <w:pPr>
        <w:numPr>
          <w:ilvl w:val="0"/>
          <w:numId w:val="1"/>
        </w:numPr>
        <w:spacing w:line="240" w:lineRule="auto"/>
        <w:jc w:val="both"/>
        <w:rPr>
          <w:rFonts w:cstheme="minorHAnsi"/>
          <w:bCs/>
          <w:sz w:val="24"/>
          <w:szCs w:val="24"/>
        </w:rPr>
      </w:pPr>
      <w:r w:rsidRPr="00203381">
        <w:rPr>
          <w:rFonts w:cstheme="minorHAnsi"/>
          <w:bCs/>
          <w:sz w:val="24"/>
          <w:szCs w:val="24"/>
        </w:rPr>
        <w:t>ALL staff, volunteers and will read and show an understanding of any updates that are provided.</w:t>
      </w:r>
    </w:p>
    <w:p w14:paraId="1919BBBB" w14:textId="01AC907B" w:rsidR="003C4841" w:rsidRPr="00203381" w:rsidRDefault="003C4841" w:rsidP="481D9AF6">
      <w:pPr>
        <w:numPr>
          <w:ilvl w:val="0"/>
          <w:numId w:val="1"/>
        </w:numPr>
        <w:spacing w:line="240" w:lineRule="auto"/>
        <w:jc w:val="both"/>
        <w:rPr>
          <w:sz w:val="24"/>
          <w:szCs w:val="24"/>
        </w:rPr>
      </w:pPr>
      <w:r w:rsidRPr="00203381">
        <w:rPr>
          <w:sz w:val="24"/>
          <w:szCs w:val="24"/>
        </w:rPr>
        <w:t xml:space="preserve">DSLs and deputies will attend Working </w:t>
      </w:r>
      <w:r w:rsidR="00134ED2">
        <w:rPr>
          <w:sz w:val="24"/>
          <w:szCs w:val="24"/>
        </w:rPr>
        <w:t>T</w:t>
      </w:r>
      <w:r w:rsidRPr="00203381">
        <w:rPr>
          <w:sz w:val="24"/>
          <w:szCs w:val="24"/>
        </w:rPr>
        <w:t xml:space="preserve">ogether to </w:t>
      </w:r>
      <w:r w:rsidR="00134ED2">
        <w:rPr>
          <w:sz w:val="24"/>
          <w:szCs w:val="24"/>
        </w:rPr>
        <w:t>S</w:t>
      </w:r>
      <w:r w:rsidRPr="00203381">
        <w:rPr>
          <w:sz w:val="24"/>
          <w:szCs w:val="24"/>
        </w:rPr>
        <w:t xml:space="preserve">afeguard </w:t>
      </w:r>
      <w:r w:rsidR="00134ED2">
        <w:rPr>
          <w:sz w:val="24"/>
          <w:szCs w:val="24"/>
        </w:rPr>
        <w:t>C</w:t>
      </w:r>
      <w:r w:rsidRPr="00203381">
        <w:rPr>
          <w:sz w:val="24"/>
          <w:szCs w:val="24"/>
        </w:rPr>
        <w:t xml:space="preserve">hildren </w:t>
      </w:r>
      <w:r w:rsidR="2BFC9F1F" w:rsidRPr="00203381">
        <w:rPr>
          <w:sz w:val="24"/>
          <w:szCs w:val="24"/>
        </w:rPr>
        <w:t>multiagency training</w:t>
      </w:r>
      <w:r w:rsidRPr="00203381">
        <w:rPr>
          <w:sz w:val="24"/>
          <w:szCs w:val="24"/>
        </w:rPr>
        <w:t xml:space="preserve"> every 2 years</w:t>
      </w:r>
    </w:p>
    <w:p w14:paraId="0B43ADF5" w14:textId="140F2C7B" w:rsidR="003C4841" w:rsidRPr="00203381" w:rsidRDefault="003C4841" w:rsidP="003C4841">
      <w:pPr>
        <w:numPr>
          <w:ilvl w:val="0"/>
          <w:numId w:val="1"/>
        </w:numPr>
        <w:spacing w:line="240" w:lineRule="auto"/>
        <w:jc w:val="both"/>
        <w:rPr>
          <w:rFonts w:cstheme="minorHAnsi"/>
          <w:bCs/>
          <w:sz w:val="24"/>
          <w:szCs w:val="24"/>
        </w:rPr>
      </w:pPr>
      <w:r w:rsidRPr="00203381">
        <w:rPr>
          <w:rFonts w:cstheme="minorHAnsi"/>
          <w:bCs/>
          <w:sz w:val="24"/>
          <w:szCs w:val="24"/>
        </w:rPr>
        <w:t>DSLs and deputies will update their knowledge, skills and understanding of relevant safeguarding issues on a regular basis, such as via Halton’s Safeguarding Bulletins and DSL Leads Meetings</w:t>
      </w:r>
    </w:p>
    <w:p w14:paraId="3E754C3F" w14:textId="77777777" w:rsidR="003C4841" w:rsidRPr="00203381" w:rsidRDefault="003C4841" w:rsidP="003C4841">
      <w:pPr>
        <w:numPr>
          <w:ilvl w:val="0"/>
          <w:numId w:val="1"/>
        </w:numPr>
        <w:spacing w:line="240" w:lineRule="auto"/>
        <w:jc w:val="both"/>
        <w:rPr>
          <w:rFonts w:cstheme="minorHAnsi"/>
          <w:bCs/>
          <w:sz w:val="24"/>
          <w:szCs w:val="24"/>
        </w:rPr>
      </w:pPr>
      <w:r w:rsidRPr="00203381">
        <w:rPr>
          <w:rFonts w:cstheme="minorHAnsi"/>
          <w:bCs/>
          <w:sz w:val="24"/>
          <w:szCs w:val="24"/>
        </w:rPr>
        <w:t xml:space="preserve">DSLs and Staff will access relevant levels of </w:t>
      </w:r>
      <w:hyperlink r:id="rId36" w:history="1">
        <w:r w:rsidRPr="00203381">
          <w:rPr>
            <w:rStyle w:val="Hyperlink"/>
            <w:rFonts w:cstheme="minorHAnsi"/>
            <w:bCs/>
            <w:sz w:val="24"/>
            <w:szCs w:val="24"/>
          </w:rPr>
          <w:t>Prevent Awareness Training</w:t>
        </w:r>
      </w:hyperlink>
    </w:p>
    <w:p w14:paraId="34FAE83A" w14:textId="56FD5E69" w:rsidR="003C4841" w:rsidRPr="00203381" w:rsidRDefault="003C4841" w:rsidP="481D9AF6">
      <w:pPr>
        <w:numPr>
          <w:ilvl w:val="0"/>
          <w:numId w:val="1"/>
        </w:numPr>
        <w:spacing w:line="240" w:lineRule="auto"/>
        <w:jc w:val="both"/>
        <w:rPr>
          <w:sz w:val="24"/>
          <w:szCs w:val="24"/>
        </w:rPr>
      </w:pPr>
      <w:r w:rsidRPr="00203381">
        <w:rPr>
          <w:sz w:val="24"/>
          <w:szCs w:val="24"/>
        </w:rPr>
        <w:t>Ideally two, but at least one member of any recruitment panel will complete Halton’s Safer Recruitment Training</w:t>
      </w:r>
      <w:r w:rsidR="22533678" w:rsidRPr="00203381">
        <w:rPr>
          <w:sz w:val="24"/>
          <w:szCs w:val="24"/>
        </w:rPr>
        <w:t xml:space="preserve">. </w:t>
      </w:r>
      <w:r w:rsidRPr="00203381">
        <w:rPr>
          <w:sz w:val="24"/>
          <w:szCs w:val="24"/>
        </w:rPr>
        <w:t>This will be renewed at least every 5 years</w:t>
      </w:r>
    </w:p>
    <w:p w14:paraId="18ABBCA9" w14:textId="44E16272" w:rsidR="003C4841" w:rsidRPr="00203381" w:rsidRDefault="006E3670" w:rsidP="003C4841">
      <w:pPr>
        <w:numPr>
          <w:ilvl w:val="0"/>
          <w:numId w:val="1"/>
        </w:numPr>
        <w:spacing w:line="240" w:lineRule="auto"/>
        <w:jc w:val="both"/>
        <w:rPr>
          <w:rFonts w:cstheme="minorHAnsi"/>
          <w:bCs/>
          <w:sz w:val="24"/>
          <w:szCs w:val="24"/>
        </w:rPr>
      </w:pPr>
      <w:r>
        <w:rPr>
          <w:rFonts w:cstheme="minorHAnsi"/>
          <w:bCs/>
          <w:sz w:val="24"/>
          <w:szCs w:val="24"/>
        </w:rPr>
        <w:t xml:space="preserve">ALL staff, volunteers and owner </w:t>
      </w:r>
      <w:r w:rsidR="003C4841" w:rsidRPr="00203381">
        <w:rPr>
          <w:rFonts w:cstheme="minorHAnsi"/>
          <w:bCs/>
          <w:sz w:val="24"/>
          <w:szCs w:val="24"/>
        </w:rPr>
        <w:t>will undertake any additional specialised training on matters such as, Prevent, Online Safety, FGM etc., as is deemed necessary by the Manager/DSL and that is particularly relevant to the context and needs of our setting.</w:t>
      </w:r>
    </w:p>
    <w:p w14:paraId="0F714CBB" w14:textId="77777777" w:rsidR="003C4841" w:rsidRPr="00203381" w:rsidRDefault="003C4841" w:rsidP="003C4841">
      <w:pPr>
        <w:numPr>
          <w:ilvl w:val="0"/>
          <w:numId w:val="1"/>
        </w:numPr>
        <w:spacing w:line="240" w:lineRule="auto"/>
        <w:jc w:val="both"/>
        <w:rPr>
          <w:rFonts w:cstheme="minorHAnsi"/>
          <w:bCs/>
          <w:sz w:val="24"/>
          <w:szCs w:val="24"/>
        </w:rPr>
      </w:pPr>
      <w:r w:rsidRPr="00203381">
        <w:rPr>
          <w:rFonts w:cstheme="minorHAnsi"/>
          <w:bCs/>
          <w:sz w:val="24"/>
          <w:szCs w:val="24"/>
        </w:rPr>
        <w:t>any staff member will discuss any specific training requirements or gaps in knowledge or understanding with the DSL/s and/or through the supervision process</w:t>
      </w:r>
    </w:p>
    <w:p w14:paraId="0899514B" w14:textId="77777777" w:rsidR="003C4841" w:rsidRPr="00203381" w:rsidRDefault="003C4841" w:rsidP="003C4841">
      <w:pPr>
        <w:numPr>
          <w:ilvl w:val="0"/>
          <w:numId w:val="1"/>
        </w:numPr>
        <w:spacing w:line="240" w:lineRule="auto"/>
        <w:jc w:val="both"/>
        <w:rPr>
          <w:rFonts w:cstheme="minorHAnsi"/>
          <w:bCs/>
          <w:sz w:val="24"/>
          <w:szCs w:val="24"/>
        </w:rPr>
      </w:pPr>
      <w:r w:rsidRPr="00203381">
        <w:rPr>
          <w:rFonts w:cstheme="minorHAnsi"/>
          <w:bCs/>
          <w:sz w:val="24"/>
          <w:szCs w:val="24"/>
        </w:rPr>
        <w:t>Detailed records will be held of staff safeguarding training within the staff files</w:t>
      </w:r>
    </w:p>
    <w:p w14:paraId="7CD055ED" w14:textId="1D55302D" w:rsidR="003C4841" w:rsidRPr="00203381" w:rsidRDefault="006E3670" w:rsidP="003C4841">
      <w:pPr>
        <w:pStyle w:val="NoSpacing"/>
        <w:rPr>
          <w:rFonts w:cs="Arial"/>
          <w:sz w:val="24"/>
          <w:szCs w:val="24"/>
        </w:rPr>
      </w:pPr>
      <w:r>
        <w:rPr>
          <w:rFonts w:cs="Arial"/>
          <w:sz w:val="24"/>
          <w:szCs w:val="24"/>
        </w:rPr>
        <w:lastRenderedPageBreak/>
        <w:t>A checklist is used as part of the induction  process</w:t>
      </w:r>
      <w:r w:rsidR="003C4841" w:rsidRPr="00203381">
        <w:rPr>
          <w:rFonts w:cs="Arial"/>
          <w:sz w:val="24"/>
          <w:szCs w:val="24"/>
        </w:rPr>
        <w:t xml:space="preserve"> and thereafter in the performance management process/Supervisions to ensure all compulsory learning has taken place. </w:t>
      </w:r>
    </w:p>
    <w:p w14:paraId="5F7D6154" w14:textId="77777777" w:rsidR="003C4841" w:rsidRPr="00203381" w:rsidRDefault="003C4841" w:rsidP="003C4841">
      <w:pPr>
        <w:pStyle w:val="NoSpacing"/>
        <w:rPr>
          <w:rFonts w:cs="Arial"/>
          <w:sz w:val="24"/>
          <w:szCs w:val="24"/>
        </w:rPr>
      </w:pPr>
    </w:p>
    <w:p w14:paraId="680BB3A6" w14:textId="77777777" w:rsidR="003C4841" w:rsidRPr="00203381" w:rsidRDefault="003C4841" w:rsidP="003C4841">
      <w:pPr>
        <w:pStyle w:val="NoSpacing"/>
        <w:rPr>
          <w:rFonts w:cs="Arial"/>
          <w:sz w:val="24"/>
          <w:szCs w:val="24"/>
        </w:rPr>
      </w:pPr>
      <w:r w:rsidRPr="00203381">
        <w:rPr>
          <w:rFonts w:cs="Arial"/>
          <w:sz w:val="24"/>
          <w:szCs w:val="24"/>
        </w:rPr>
        <w:t>Safeguarding is re-visited in staff appraisals and supervisions, to ensure staff are confident and competent in carrying out their safeguarding responsibilities.</w:t>
      </w:r>
    </w:p>
    <w:p w14:paraId="23F7C2DE" w14:textId="6E66C624" w:rsidR="003C4841" w:rsidRPr="00203381" w:rsidRDefault="003C4841" w:rsidP="481D9AF6">
      <w:pPr>
        <w:spacing w:before="100" w:beforeAutospacing="1"/>
        <w:jc w:val="both"/>
        <w:rPr>
          <w:rFonts w:cs="Arial"/>
          <w:sz w:val="24"/>
          <w:szCs w:val="24"/>
        </w:rPr>
      </w:pPr>
      <w:r w:rsidRPr="00203381">
        <w:rPr>
          <w:rFonts w:cs="Arial"/>
          <w:sz w:val="24"/>
          <w:szCs w:val="24"/>
        </w:rPr>
        <w:t>Our safeguarding arrangements are reported on an annual</w:t>
      </w:r>
      <w:r w:rsidR="00361408">
        <w:rPr>
          <w:rFonts w:cs="Arial"/>
          <w:sz w:val="24"/>
          <w:szCs w:val="24"/>
        </w:rPr>
        <w:t xml:space="preserve"> basis to our owner </w:t>
      </w:r>
      <w:r w:rsidRPr="00203381">
        <w:rPr>
          <w:rFonts w:cs="Arial"/>
          <w:sz w:val="24"/>
          <w:szCs w:val="24"/>
        </w:rPr>
        <w:t xml:space="preserve">and our Safeguarding policy is reviewed annually, </w:t>
      </w:r>
      <w:bookmarkStart w:id="91" w:name="_Int_BnswRLdK"/>
      <w:r w:rsidRPr="00203381">
        <w:rPr>
          <w:rFonts w:cs="Arial"/>
          <w:sz w:val="24"/>
          <w:szCs w:val="24"/>
        </w:rPr>
        <w:t>in order to</w:t>
      </w:r>
      <w:bookmarkEnd w:id="91"/>
      <w:r w:rsidRPr="00203381">
        <w:rPr>
          <w:rFonts w:cs="Arial"/>
          <w:sz w:val="24"/>
          <w:szCs w:val="24"/>
        </w:rPr>
        <w:t xml:space="preserve"> keep it updated in line with local and national guidance/legislation.</w:t>
      </w:r>
    </w:p>
    <w:p w14:paraId="72FB9723" w14:textId="1202555E" w:rsidR="003C4841" w:rsidRDefault="004E6B15" w:rsidP="004E6B15">
      <w:pPr>
        <w:pStyle w:val="NoSpacing"/>
        <w:ind w:left="720"/>
        <w:rPr>
          <w:rFonts w:cs="Arial"/>
          <w:sz w:val="24"/>
          <w:szCs w:val="24"/>
        </w:rPr>
      </w:pPr>
      <w:r>
        <w:rPr>
          <w:rFonts w:cs="Arial"/>
          <w:sz w:val="24"/>
          <w:szCs w:val="24"/>
        </w:rPr>
        <w:t>A</w:t>
      </w:r>
      <w:r w:rsidR="003C4841" w:rsidRPr="00203381">
        <w:rPr>
          <w:rFonts w:cs="Arial"/>
          <w:sz w:val="24"/>
          <w:szCs w:val="24"/>
        </w:rPr>
        <w:t xml:space="preserve"> variety of training and learning materials on safeguarding are made available to ensure staff continually develop their understanding and practice around safeguarding, these </w:t>
      </w:r>
      <w:bookmarkStart w:id="92" w:name="_Int_2GE4Ll69"/>
      <w:r w:rsidR="003C4841" w:rsidRPr="00203381">
        <w:rPr>
          <w:rFonts w:cs="Arial"/>
          <w:sz w:val="24"/>
          <w:szCs w:val="24"/>
        </w:rPr>
        <w:t>includ</w:t>
      </w:r>
      <w:bookmarkEnd w:id="92"/>
      <w:r>
        <w:rPr>
          <w:rFonts w:cs="Arial"/>
          <w:sz w:val="24"/>
          <w:szCs w:val="24"/>
        </w:rPr>
        <w:t>e:</w:t>
      </w:r>
    </w:p>
    <w:p w14:paraId="7E91BBB4" w14:textId="28FA5AE8" w:rsidR="004E6B15" w:rsidRDefault="004E6B15" w:rsidP="00D76CEF">
      <w:pPr>
        <w:pStyle w:val="NoSpacing"/>
        <w:numPr>
          <w:ilvl w:val="0"/>
          <w:numId w:val="34"/>
        </w:numPr>
        <w:rPr>
          <w:rFonts w:cs="Arial"/>
          <w:sz w:val="24"/>
          <w:szCs w:val="24"/>
        </w:rPr>
      </w:pPr>
      <w:r>
        <w:rPr>
          <w:rFonts w:cs="Arial"/>
          <w:sz w:val="24"/>
          <w:szCs w:val="24"/>
        </w:rPr>
        <w:t xml:space="preserve">Online Learning </w:t>
      </w:r>
    </w:p>
    <w:p w14:paraId="277E3599" w14:textId="6E3BB6DD" w:rsidR="004E6B15" w:rsidRDefault="004E6B15" w:rsidP="00D76CEF">
      <w:pPr>
        <w:pStyle w:val="NoSpacing"/>
        <w:numPr>
          <w:ilvl w:val="0"/>
          <w:numId w:val="34"/>
        </w:numPr>
        <w:rPr>
          <w:rFonts w:cs="Arial"/>
          <w:sz w:val="24"/>
          <w:szCs w:val="24"/>
        </w:rPr>
      </w:pPr>
      <w:r>
        <w:rPr>
          <w:rFonts w:cs="Arial"/>
          <w:sz w:val="24"/>
          <w:szCs w:val="24"/>
        </w:rPr>
        <w:t>Posters in the Staff room and outside the room detailing referral process and key topics</w:t>
      </w:r>
    </w:p>
    <w:p w14:paraId="03E32D48" w14:textId="3007DE04" w:rsidR="004E6B15" w:rsidRDefault="004E6B15" w:rsidP="00D76CEF">
      <w:pPr>
        <w:pStyle w:val="NoSpacing"/>
        <w:numPr>
          <w:ilvl w:val="0"/>
          <w:numId w:val="34"/>
        </w:numPr>
        <w:rPr>
          <w:rFonts w:cs="Arial"/>
          <w:sz w:val="24"/>
          <w:szCs w:val="24"/>
        </w:rPr>
      </w:pPr>
      <w:r>
        <w:rPr>
          <w:rFonts w:cs="Arial"/>
          <w:sz w:val="24"/>
          <w:szCs w:val="24"/>
        </w:rPr>
        <w:t xml:space="preserve">Staff hand book </w:t>
      </w:r>
    </w:p>
    <w:p w14:paraId="38DCFC72" w14:textId="748D00D7" w:rsidR="004E6B15" w:rsidRDefault="004E6B15" w:rsidP="00D76CEF">
      <w:pPr>
        <w:pStyle w:val="NoSpacing"/>
        <w:numPr>
          <w:ilvl w:val="0"/>
          <w:numId w:val="34"/>
        </w:numPr>
        <w:rPr>
          <w:rFonts w:cs="Arial"/>
          <w:sz w:val="24"/>
          <w:szCs w:val="24"/>
        </w:rPr>
      </w:pPr>
      <w:r>
        <w:rPr>
          <w:rFonts w:cs="Arial"/>
          <w:sz w:val="24"/>
          <w:szCs w:val="24"/>
        </w:rPr>
        <w:t xml:space="preserve">Staff induction pack </w:t>
      </w:r>
    </w:p>
    <w:p w14:paraId="04318D09" w14:textId="0D94ADC7" w:rsidR="004E6B15" w:rsidRDefault="004E6B15" w:rsidP="00D76CEF">
      <w:pPr>
        <w:pStyle w:val="NoSpacing"/>
        <w:numPr>
          <w:ilvl w:val="0"/>
          <w:numId w:val="34"/>
        </w:numPr>
        <w:rPr>
          <w:rFonts w:cs="Arial"/>
          <w:sz w:val="24"/>
          <w:szCs w:val="24"/>
        </w:rPr>
      </w:pPr>
      <w:r>
        <w:rPr>
          <w:rFonts w:cs="Arial"/>
          <w:sz w:val="24"/>
          <w:szCs w:val="24"/>
        </w:rPr>
        <w:t xml:space="preserve">Safeguarding induction checklist </w:t>
      </w:r>
    </w:p>
    <w:p w14:paraId="1BDB5D1F" w14:textId="4AACDFD0" w:rsidR="00D47018" w:rsidRDefault="00D47018" w:rsidP="00D76CEF">
      <w:pPr>
        <w:pStyle w:val="NoSpacing"/>
        <w:numPr>
          <w:ilvl w:val="0"/>
          <w:numId w:val="34"/>
        </w:numPr>
        <w:rPr>
          <w:rFonts w:cs="Arial"/>
          <w:sz w:val="24"/>
          <w:szCs w:val="24"/>
        </w:rPr>
      </w:pPr>
      <w:r>
        <w:rPr>
          <w:rFonts w:cs="Arial"/>
          <w:sz w:val="24"/>
          <w:szCs w:val="24"/>
        </w:rPr>
        <w:t xml:space="preserve">Standing agenda item staff meeting </w:t>
      </w:r>
    </w:p>
    <w:p w14:paraId="65131CC8" w14:textId="608A419B" w:rsidR="00D47018" w:rsidRDefault="00D47018" w:rsidP="00D76CEF">
      <w:pPr>
        <w:pStyle w:val="NoSpacing"/>
        <w:numPr>
          <w:ilvl w:val="0"/>
          <w:numId w:val="34"/>
        </w:numPr>
        <w:rPr>
          <w:rFonts w:cs="Arial"/>
          <w:sz w:val="24"/>
          <w:szCs w:val="24"/>
        </w:rPr>
      </w:pPr>
      <w:r>
        <w:rPr>
          <w:rFonts w:cs="Arial"/>
          <w:sz w:val="24"/>
          <w:szCs w:val="24"/>
        </w:rPr>
        <w:t xml:space="preserve">Training </w:t>
      </w:r>
    </w:p>
    <w:p w14:paraId="3303BE43" w14:textId="5FDE9BA4" w:rsidR="00D47018" w:rsidRDefault="00D47018" w:rsidP="00D76CEF">
      <w:pPr>
        <w:pStyle w:val="NoSpacing"/>
        <w:numPr>
          <w:ilvl w:val="0"/>
          <w:numId w:val="34"/>
        </w:numPr>
        <w:rPr>
          <w:rFonts w:cs="Arial"/>
          <w:sz w:val="24"/>
          <w:szCs w:val="24"/>
        </w:rPr>
      </w:pPr>
      <w:r>
        <w:rPr>
          <w:rFonts w:cs="Arial"/>
          <w:sz w:val="24"/>
          <w:szCs w:val="24"/>
        </w:rPr>
        <w:t xml:space="preserve">Video </w:t>
      </w:r>
    </w:p>
    <w:p w14:paraId="7A05C9C0" w14:textId="45C670BE" w:rsidR="00D47018" w:rsidRDefault="00D47018" w:rsidP="00D76CEF">
      <w:pPr>
        <w:pStyle w:val="NoSpacing"/>
        <w:numPr>
          <w:ilvl w:val="0"/>
          <w:numId w:val="34"/>
        </w:numPr>
        <w:rPr>
          <w:rFonts w:cs="Arial"/>
          <w:sz w:val="24"/>
          <w:szCs w:val="24"/>
        </w:rPr>
      </w:pPr>
      <w:r>
        <w:rPr>
          <w:rFonts w:cs="Arial"/>
          <w:sz w:val="24"/>
          <w:szCs w:val="24"/>
        </w:rPr>
        <w:t xml:space="preserve">NSPCC website </w:t>
      </w:r>
    </w:p>
    <w:p w14:paraId="68DFF1B4" w14:textId="7463E116" w:rsidR="00D47018" w:rsidRDefault="00D47018" w:rsidP="00D76CEF">
      <w:pPr>
        <w:pStyle w:val="NoSpacing"/>
        <w:numPr>
          <w:ilvl w:val="0"/>
          <w:numId w:val="34"/>
        </w:numPr>
        <w:rPr>
          <w:rFonts w:cs="Arial"/>
          <w:sz w:val="24"/>
          <w:szCs w:val="24"/>
        </w:rPr>
      </w:pPr>
      <w:r>
        <w:rPr>
          <w:rFonts w:cs="Arial"/>
          <w:sz w:val="24"/>
          <w:szCs w:val="24"/>
        </w:rPr>
        <w:t xml:space="preserve">Professional organisations e.g. NDNA, EYLA, PACEY </w:t>
      </w:r>
    </w:p>
    <w:p w14:paraId="6485438B" w14:textId="77777777" w:rsidR="004E6B15" w:rsidRPr="00203381" w:rsidRDefault="004E6B15" w:rsidP="004E6B15">
      <w:pPr>
        <w:pStyle w:val="NoSpacing"/>
        <w:ind w:left="720"/>
        <w:rPr>
          <w:rFonts w:cs="Arial"/>
          <w:color w:val="FF0000"/>
          <w:sz w:val="24"/>
          <w:szCs w:val="24"/>
          <w:highlight w:val="yellow"/>
        </w:rPr>
      </w:pPr>
    </w:p>
    <w:p w14:paraId="38E20769" w14:textId="77777777" w:rsidR="003C4841" w:rsidRPr="00203381" w:rsidRDefault="003C4841" w:rsidP="003C4841">
      <w:pPr>
        <w:pStyle w:val="NoSpacing"/>
        <w:rPr>
          <w:rFonts w:cs="Arial"/>
          <w:sz w:val="24"/>
          <w:szCs w:val="24"/>
          <w:highlight w:val="yellow"/>
        </w:rPr>
      </w:pPr>
    </w:p>
    <w:p w14:paraId="1308A3F2" w14:textId="1490E7D4" w:rsidR="003C4841" w:rsidRPr="00D47018" w:rsidRDefault="003C4841" w:rsidP="00D47018">
      <w:pPr>
        <w:pStyle w:val="NoSpacing"/>
        <w:rPr>
          <w:rFonts w:cs="Arial"/>
          <w:color w:val="FF0000"/>
          <w:sz w:val="24"/>
          <w:szCs w:val="24"/>
          <w:highlight w:val="yellow"/>
        </w:rPr>
      </w:pPr>
    </w:p>
    <w:p w14:paraId="1E8A6F18" w14:textId="77777777" w:rsidR="00302A69" w:rsidRPr="00203381" w:rsidRDefault="00302A69" w:rsidP="00302A69">
      <w:pPr>
        <w:jc w:val="both"/>
        <w:rPr>
          <w:sz w:val="24"/>
          <w:szCs w:val="24"/>
          <w:lang w:val="fr-FR"/>
        </w:rPr>
      </w:pPr>
    </w:p>
    <w:p w14:paraId="34D579C7" w14:textId="77777777" w:rsidR="00C307F6" w:rsidRPr="00203381" w:rsidRDefault="00C307F6" w:rsidP="481D9AF6">
      <w:pPr>
        <w:pStyle w:val="Heading2"/>
        <w:rPr>
          <w:b/>
          <w:bCs/>
          <w:sz w:val="24"/>
          <w:szCs w:val="24"/>
        </w:rPr>
      </w:pPr>
      <w:bookmarkStart w:id="93" w:name="_Toc79763080"/>
      <w:bookmarkStart w:id="94" w:name="_Toc178070072"/>
      <w:r w:rsidRPr="009B167E">
        <w:rPr>
          <w:b/>
          <w:bCs/>
          <w:sz w:val="28"/>
          <w:szCs w:val="28"/>
        </w:rPr>
        <w:t>Health and safety, risk assessments and visitors</w:t>
      </w:r>
      <w:bookmarkEnd w:id="93"/>
      <w:bookmarkEnd w:id="94"/>
    </w:p>
    <w:p w14:paraId="2D2DB9F7" w14:textId="4AF6F632" w:rsidR="00C307F6" w:rsidRPr="00203381" w:rsidRDefault="00C307F6" w:rsidP="00C307F6">
      <w:pPr>
        <w:jc w:val="both"/>
        <w:rPr>
          <w:rFonts w:cs="Calibri"/>
          <w:sz w:val="24"/>
          <w:szCs w:val="24"/>
        </w:rPr>
      </w:pPr>
      <w:r w:rsidRPr="00203381">
        <w:rPr>
          <w:rFonts w:cs="Calibri"/>
          <w:sz w:val="24"/>
          <w:szCs w:val="24"/>
        </w:rPr>
        <w:t>Day-to-day responsibility for heal</w:t>
      </w:r>
      <w:r w:rsidR="00511F01">
        <w:rPr>
          <w:rFonts w:cs="Calibri"/>
          <w:sz w:val="24"/>
          <w:szCs w:val="24"/>
        </w:rPr>
        <w:t xml:space="preserve">th and safety issues in Upton Pre-School Group and Afterschool Club </w:t>
      </w:r>
      <w:r w:rsidRPr="00203381">
        <w:rPr>
          <w:rFonts w:cs="Calibri"/>
          <w:sz w:val="24"/>
          <w:szCs w:val="24"/>
        </w:rPr>
        <w:t xml:space="preserve">will be delegated to a member of staff who is competent to carry out these duties and who has received the appropriate training. </w:t>
      </w:r>
    </w:p>
    <w:p w14:paraId="4E43F19A" w14:textId="13601C30" w:rsidR="00C307F6" w:rsidRPr="00203381" w:rsidRDefault="00C307F6" w:rsidP="00C307F6">
      <w:pPr>
        <w:jc w:val="both"/>
        <w:rPr>
          <w:rFonts w:cs="Calibri"/>
          <w:bCs/>
          <w:sz w:val="24"/>
          <w:szCs w:val="24"/>
        </w:rPr>
      </w:pPr>
      <w:r w:rsidRPr="00203381">
        <w:rPr>
          <w:rFonts w:cs="Calibri"/>
          <w:b/>
          <w:bCs/>
          <w:i/>
          <w:color w:val="FF0000"/>
          <w:sz w:val="24"/>
          <w:szCs w:val="24"/>
        </w:rPr>
        <w:t xml:space="preserve"> </w:t>
      </w:r>
      <w:r w:rsidR="00511F01">
        <w:rPr>
          <w:rFonts w:cs="Calibri"/>
          <w:bCs/>
          <w:sz w:val="24"/>
          <w:szCs w:val="24"/>
        </w:rPr>
        <w:t>Upton Pre-School Group and Afterschool C</w:t>
      </w:r>
      <w:r w:rsidR="00D47018">
        <w:rPr>
          <w:rFonts w:cs="Calibri"/>
          <w:bCs/>
          <w:sz w:val="24"/>
          <w:szCs w:val="24"/>
        </w:rPr>
        <w:t>lub is</w:t>
      </w:r>
      <w:r w:rsidRPr="00203381">
        <w:rPr>
          <w:rFonts w:cs="Calibri"/>
          <w:bCs/>
          <w:sz w:val="24"/>
          <w:szCs w:val="24"/>
        </w:rPr>
        <w:t xml:space="preserve"> committed to keeping </w:t>
      </w:r>
      <w:r w:rsidR="00AA2EF0" w:rsidRPr="00203381">
        <w:rPr>
          <w:rFonts w:cs="Calibri"/>
          <w:bCs/>
          <w:sz w:val="24"/>
          <w:szCs w:val="24"/>
        </w:rPr>
        <w:t>children</w:t>
      </w:r>
      <w:r w:rsidRPr="00203381">
        <w:rPr>
          <w:rFonts w:cs="Calibri"/>
          <w:bCs/>
          <w:sz w:val="24"/>
          <w:szCs w:val="24"/>
        </w:rPr>
        <w:t xml:space="preserve"> safe by ensuring that visitors do not pose a risk to children at our s</w:t>
      </w:r>
      <w:r w:rsidR="00AA2EF0" w:rsidRPr="00203381">
        <w:rPr>
          <w:rFonts w:cs="Calibri"/>
          <w:bCs/>
          <w:sz w:val="24"/>
          <w:szCs w:val="24"/>
        </w:rPr>
        <w:t>etting</w:t>
      </w:r>
      <w:r w:rsidRPr="00203381">
        <w:rPr>
          <w:rFonts w:cs="Calibri"/>
          <w:bCs/>
          <w:sz w:val="24"/>
          <w:szCs w:val="24"/>
        </w:rPr>
        <w:t>. We therefore ensure that:</w:t>
      </w:r>
    </w:p>
    <w:p w14:paraId="1F98759E" w14:textId="20ED52E2" w:rsidR="00C307F6" w:rsidRPr="00203381" w:rsidRDefault="00C307F6" w:rsidP="481D9AF6">
      <w:pPr>
        <w:numPr>
          <w:ilvl w:val="0"/>
          <w:numId w:val="3"/>
        </w:numPr>
        <w:spacing w:after="0" w:line="240" w:lineRule="auto"/>
        <w:jc w:val="both"/>
        <w:rPr>
          <w:rFonts w:cs="Calibri"/>
          <w:sz w:val="24"/>
          <w:szCs w:val="24"/>
        </w:rPr>
      </w:pPr>
      <w:r w:rsidRPr="00203381">
        <w:rPr>
          <w:rFonts w:cs="Calibri"/>
          <w:sz w:val="24"/>
          <w:szCs w:val="24"/>
        </w:rPr>
        <w:t>Visitors to the setting must sign the visitor’s book on arrival and record the time of arrival</w:t>
      </w:r>
      <w:r w:rsidR="5DF6603F" w:rsidRPr="00203381">
        <w:rPr>
          <w:rFonts w:cs="Calibri"/>
          <w:sz w:val="24"/>
          <w:szCs w:val="24"/>
        </w:rPr>
        <w:t xml:space="preserve">. </w:t>
      </w:r>
    </w:p>
    <w:p w14:paraId="36E4EB9E" w14:textId="77777777" w:rsidR="00C307F6" w:rsidRPr="00203381" w:rsidRDefault="00C307F6" w:rsidP="00C307F6">
      <w:pPr>
        <w:numPr>
          <w:ilvl w:val="0"/>
          <w:numId w:val="3"/>
        </w:numPr>
        <w:spacing w:after="0" w:line="240" w:lineRule="auto"/>
        <w:jc w:val="both"/>
        <w:rPr>
          <w:rFonts w:cs="Calibri"/>
          <w:bCs/>
          <w:sz w:val="24"/>
          <w:szCs w:val="24"/>
        </w:rPr>
      </w:pPr>
      <w:r w:rsidRPr="00203381">
        <w:rPr>
          <w:rFonts w:cs="Calibri"/>
          <w:bCs/>
          <w:sz w:val="24"/>
          <w:szCs w:val="24"/>
        </w:rPr>
        <w:t>Visitors must sign out and record the time when they leave the setting</w:t>
      </w:r>
    </w:p>
    <w:p w14:paraId="072FCF3D" w14:textId="77777777" w:rsidR="00C307F6" w:rsidRPr="00203381" w:rsidRDefault="00C307F6" w:rsidP="00C307F6">
      <w:pPr>
        <w:numPr>
          <w:ilvl w:val="0"/>
          <w:numId w:val="3"/>
        </w:numPr>
        <w:spacing w:after="0" w:line="240" w:lineRule="auto"/>
        <w:jc w:val="both"/>
        <w:rPr>
          <w:rFonts w:cs="Calibri"/>
          <w:bCs/>
          <w:sz w:val="24"/>
          <w:szCs w:val="24"/>
        </w:rPr>
      </w:pPr>
      <w:r w:rsidRPr="00203381">
        <w:rPr>
          <w:rFonts w:cs="Calibri"/>
          <w:bCs/>
          <w:sz w:val="24"/>
          <w:szCs w:val="24"/>
        </w:rPr>
        <w:t xml:space="preserve">Visitors are made aware of who to speak to if they are worried about a child </w:t>
      </w:r>
    </w:p>
    <w:p w14:paraId="502E0B89" w14:textId="5B260CDC" w:rsidR="00C307F6" w:rsidRPr="00203381" w:rsidRDefault="00C307F6" w:rsidP="481D9AF6">
      <w:pPr>
        <w:numPr>
          <w:ilvl w:val="0"/>
          <w:numId w:val="3"/>
        </w:numPr>
        <w:spacing w:after="0" w:line="240" w:lineRule="auto"/>
        <w:jc w:val="both"/>
        <w:rPr>
          <w:rFonts w:cs="Calibri"/>
          <w:sz w:val="24"/>
          <w:szCs w:val="24"/>
        </w:rPr>
      </w:pPr>
      <w:r w:rsidRPr="00203381">
        <w:rPr>
          <w:rFonts w:cs="Calibri"/>
          <w:sz w:val="24"/>
          <w:szCs w:val="24"/>
        </w:rPr>
        <w:t xml:space="preserve">Visitors are accompanied during their visit, when children are present, unless they have undergone relevant </w:t>
      </w:r>
      <w:r w:rsidR="7F7C6E81" w:rsidRPr="00203381">
        <w:rPr>
          <w:rFonts w:cs="Calibri"/>
          <w:sz w:val="24"/>
          <w:szCs w:val="24"/>
        </w:rPr>
        <w:t>checks,</w:t>
      </w:r>
      <w:r w:rsidRPr="00203381">
        <w:rPr>
          <w:rFonts w:cs="Calibri"/>
          <w:sz w:val="24"/>
          <w:szCs w:val="24"/>
        </w:rPr>
        <w:t xml:space="preserve"> and these are accepted and verified by the manager or DSL</w:t>
      </w:r>
      <w:r w:rsidR="0E904D60" w:rsidRPr="00203381">
        <w:rPr>
          <w:rFonts w:cs="Calibri"/>
          <w:sz w:val="24"/>
          <w:szCs w:val="24"/>
        </w:rPr>
        <w:t xml:space="preserve">. </w:t>
      </w:r>
    </w:p>
    <w:p w14:paraId="117D5F57" w14:textId="77777777" w:rsidR="00C307F6" w:rsidRPr="00203381" w:rsidRDefault="00C307F6" w:rsidP="00C307F6">
      <w:pPr>
        <w:numPr>
          <w:ilvl w:val="0"/>
          <w:numId w:val="3"/>
        </w:numPr>
        <w:spacing w:after="0" w:line="240" w:lineRule="auto"/>
        <w:jc w:val="both"/>
        <w:rPr>
          <w:rFonts w:cs="Calibri"/>
          <w:bCs/>
          <w:sz w:val="24"/>
          <w:szCs w:val="24"/>
        </w:rPr>
      </w:pPr>
      <w:r w:rsidRPr="00203381">
        <w:rPr>
          <w:rFonts w:cs="Calibri"/>
          <w:bCs/>
          <w:sz w:val="24"/>
          <w:szCs w:val="24"/>
        </w:rPr>
        <w:t>Visitors will behave in a way that is compliant with the settings code of conduct</w:t>
      </w:r>
    </w:p>
    <w:p w14:paraId="11BF348C" w14:textId="00D2868C" w:rsidR="00C307F6" w:rsidRPr="00203381" w:rsidRDefault="00C307F6" w:rsidP="00C307F6">
      <w:pPr>
        <w:numPr>
          <w:ilvl w:val="0"/>
          <w:numId w:val="3"/>
        </w:numPr>
        <w:spacing w:after="0" w:line="240" w:lineRule="auto"/>
        <w:jc w:val="both"/>
        <w:rPr>
          <w:rFonts w:cs="Calibri"/>
          <w:bCs/>
          <w:sz w:val="24"/>
          <w:szCs w:val="24"/>
        </w:rPr>
      </w:pPr>
      <w:r w:rsidRPr="00203381">
        <w:rPr>
          <w:rFonts w:cs="Calibri"/>
          <w:bCs/>
          <w:sz w:val="24"/>
          <w:szCs w:val="24"/>
        </w:rPr>
        <w:t xml:space="preserve">Visitors will not use </w:t>
      </w:r>
      <w:r w:rsidR="0078139B" w:rsidRPr="00203381">
        <w:rPr>
          <w:rFonts w:cstheme="minorHAnsi"/>
          <w:sz w:val="24"/>
          <w:szCs w:val="24"/>
        </w:rPr>
        <w:t xml:space="preserve">mobile phones, cameras and other electronic devices with imaging and sharing capabilities. </w:t>
      </w:r>
    </w:p>
    <w:p w14:paraId="6F4F8B37" w14:textId="77777777" w:rsidR="00C307F6" w:rsidRPr="00203381" w:rsidRDefault="00C307F6" w:rsidP="00C307F6">
      <w:pPr>
        <w:numPr>
          <w:ilvl w:val="0"/>
          <w:numId w:val="3"/>
        </w:numPr>
        <w:spacing w:after="0" w:line="240" w:lineRule="auto"/>
        <w:jc w:val="both"/>
        <w:rPr>
          <w:rFonts w:cs="Calibri"/>
          <w:bCs/>
          <w:sz w:val="24"/>
          <w:szCs w:val="24"/>
        </w:rPr>
      </w:pPr>
      <w:r w:rsidRPr="00203381">
        <w:rPr>
          <w:rFonts w:cs="Calibri"/>
          <w:bCs/>
          <w:sz w:val="24"/>
          <w:szCs w:val="24"/>
        </w:rPr>
        <w:lastRenderedPageBreak/>
        <w:t xml:space="preserve">When visitors are undertaking activities with children, content of the activity will be agreed with the </w:t>
      </w:r>
      <w:r w:rsidR="00AA2EF0" w:rsidRPr="00203381">
        <w:rPr>
          <w:rFonts w:cs="Calibri"/>
          <w:bCs/>
          <w:sz w:val="24"/>
          <w:szCs w:val="24"/>
        </w:rPr>
        <w:t>Manager</w:t>
      </w:r>
      <w:r w:rsidRPr="00203381">
        <w:rPr>
          <w:rFonts w:cs="Calibri"/>
          <w:bCs/>
          <w:sz w:val="24"/>
          <w:szCs w:val="24"/>
        </w:rPr>
        <w:t xml:space="preserve"> or DSL, prior to the visit. </w:t>
      </w:r>
    </w:p>
    <w:p w14:paraId="599CAB33" w14:textId="77777777" w:rsidR="00C307F6" w:rsidRPr="00203381" w:rsidRDefault="00C307F6" w:rsidP="00C307F6">
      <w:pPr>
        <w:spacing w:after="0" w:line="240" w:lineRule="auto"/>
        <w:ind w:left="720"/>
        <w:jc w:val="both"/>
        <w:rPr>
          <w:rFonts w:cs="Calibri"/>
          <w:bCs/>
          <w:sz w:val="24"/>
          <w:szCs w:val="24"/>
        </w:rPr>
      </w:pPr>
    </w:p>
    <w:p w14:paraId="6A60A4DB" w14:textId="495F7383" w:rsidR="00C307F6" w:rsidRPr="00203381" w:rsidRDefault="00511F01" w:rsidP="481D9AF6">
      <w:pPr>
        <w:rPr>
          <w:rFonts w:cs="Calibri"/>
          <w:sz w:val="24"/>
          <w:szCs w:val="24"/>
        </w:rPr>
      </w:pPr>
      <w:r>
        <w:rPr>
          <w:sz w:val="24"/>
          <w:szCs w:val="24"/>
        </w:rPr>
        <w:t xml:space="preserve">Upton Pre-School Group and Afterschool Club also </w:t>
      </w:r>
      <w:r w:rsidR="00C307F6" w:rsidRPr="00203381">
        <w:rPr>
          <w:sz w:val="24"/>
          <w:szCs w:val="24"/>
        </w:rPr>
        <w:t xml:space="preserve"> have a ‘contractors working on site’ policy which will be shared with contractors prior to them coming into the setting or working within the grounds</w:t>
      </w:r>
    </w:p>
    <w:p w14:paraId="18A163E4" w14:textId="77777777" w:rsidR="00C307F6" w:rsidRPr="00203381" w:rsidRDefault="00C307F6" w:rsidP="00C604D0">
      <w:pPr>
        <w:pStyle w:val="Heading2"/>
        <w:rPr>
          <w:sz w:val="24"/>
          <w:szCs w:val="24"/>
        </w:rPr>
      </w:pPr>
    </w:p>
    <w:p w14:paraId="0281DEC0" w14:textId="1BAB2277" w:rsidR="00C307F6" w:rsidRPr="009B167E" w:rsidRDefault="00C307F6" w:rsidP="481D9AF6">
      <w:pPr>
        <w:pStyle w:val="Heading2"/>
        <w:rPr>
          <w:b/>
          <w:bCs/>
          <w:sz w:val="28"/>
          <w:szCs w:val="28"/>
        </w:rPr>
      </w:pPr>
      <w:bookmarkStart w:id="95" w:name="_Toc178070073"/>
      <w:r w:rsidRPr="009B167E">
        <w:rPr>
          <w:b/>
          <w:bCs/>
          <w:sz w:val="28"/>
          <w:szCs w:val="28"/>
        </w:rPr>
        <w:t>R</w:t>
      </w:r>
      <w:r w:rsidR="00CD5391" w:rsidRPr="009B167E">
        <w:rPr>
          <w:b/>
          <w:bCs/>
          <w:sz w:val="28"/>
          <w:szCs w:val="28"/>
        </w:rPr>
        <w:t>ecording</w:t>
      </w:r>
      <w:r w:rsidRPr="009B167E">
        <w:rPr>
          <w:b/>
          <w:bCs/>
          <w:sz w:val="28"/>
          <w:szCs w:val="28"/>
        </w:rPr>
        <w:t>, M</w:t>
      </w:r>
      <w:r w:rsidR="00CD5391" w:rsidRPr="009B167E">
        <w:rPr>
          <w:b/>
          <w:bCs/>
          <w:sz w:val="28"/>
          <w:szCs w:val="28"/>
        </w:rPr>
        <w:t>aintenance</w:t>
      </w:r>
      <w:r w:rsidRPr="009B167E">
        <w:rPr>
          <w:b/>
          <w:bCs/>
          <w:sz w:val="28"/>
          <w:szCs w:val="28"/>
        </w:rPr>
        <w:t xml:space="preserve"> &amp; T</w:t>
      </w:r>
      <w:r w:rsidR="00CD5391" w:rsidRPr="009B167E">
        <w:rPr>
          <w:b/>
          <w:bCs/>
          <w:sz w:val="28"/>
          <w:szCs w:val="28"/>
        </w:rPr>
        <w:t>ransfer</w:t>
      </w:r>
      <w:r w:rsidRPr="009B167E">
        <w:rPr>
          <w:b/>
          <w:bCs/>
          <w:sz w:val="28"/>
          <w:szCs w:val="28"/>
        </w:rPr>
        <w:t xml:space="preserve"> </w:t>
      </w:r>
      <w:r w:rsidR="0036174E" w:rsidRPr="009B167E">
        <w:rPr>
          <w:b/>
          <w:bCs/>
          <w:sz w:val="28"/>
          <w:szCs w:val="28"/>
        </w:rPr>
        <w:t>of</w:t>
      </w:r>
      <w:r w:rsidRPr="009B167E">
        <w:rPr>
          <w:b/>
          <w:bCs/>
          <w:sz w:val="28"/>
          <w:szCs w:val="28"/>
        </w:rPr>
        <w:t xml:space="preserve"> R</w:t>
      </w:r>
      <w:r w:rsidR="00CD5391" w:rsidRPr="009B167E">
        <w:rPr>
          <w:b/>
          <w:bCs/>
          <w:sz w:val="28"/>
          <w:szCs w:val="28"/>
        </w:rPr>
        <w:t>ecords</w:t>
      </w:r>
      <w:bookmarkEnd w:id="95"/>
    </w:p>
    <w:p w14:paraId="1A19BB58" w14:textId="5E1C12D4" w:rsidR="00C307F6" w:rsidRPr="00203381" w:rsidRDefault="00C307F6" w:rsidP="481D9AF6">
      <w:pPr>
        <w:jc w:val="both"/>
        <w:rPr>
          <w:rFonts w:cs="Calibri"/>
          <w:sz w:val="24"/>
          <w:szCs w:val="24"/>
        </w:rPr>
      </w:pPr>
      <w:r w:rsidRPr="00203381">
        <w:rPr>
          <w:rFonts w:cs="Calibri"/>
          <w:sz w:val="24"/>
          <w:szCs w:val="24"/>
        </w:rPr>
        <w:t>All safeguarding concerns should be recorded</w:t>
      </w:r>
      <w:r w:rsidR="6BE795BB" w:rsidRPr="00203381">
        <w:rPr>
          <w:rFonts w:cs="Calibri"/>
          <w:sz w:val="24"/>
          <w:szCs w:val="24"/>
        </w:rPr>
        <w:t xml:space="preserve">. </w:t>
      </w:r>
      <w:r w:rsidRPr="00203381">
        <w:rPr>
          <w:rFonts w:cs="Calibri"/>
          <w:sz w:val="24"/>
          <w:szCs w:val="24"/>
        </w:rPr>
        <w:t xml:space="preserve">Staff should ensure when recording </w:t>
      </w:r>
      <w:r w:rsidR="00D1629F" w:rsidRPr="00203381">
        <w:rPr>
          <w:rFonts w:cs="Calibri"/>
          <w:sz w:val="24"/>
          <w:szCs w:val="24"/>
        </w:rPr>
        <w:t>information that</w:t>
      </w:r>
      <w:r w:rsidRPr="00203381">
        <w:rPr>
          <w:rFonts w:cs="Calibri"/>
          <w:sz w:val="24"/>
          <w:szCs w:val="24"/>
        </w:rPr>
        <w:t xml:space="preserve"> they clearly distinguish between fact and opinion and whether the information is 1</w:t>
      </w:r>
      <w:r w:rsidRPr="00203381">
        <w:rPr>
          <w:rFonts w:cs="Calibri"/>
          <w:sz w:val="24"/>
          <w:szCs w:val="24"/>
          <w:vertAlign w:val="superscript"/>
        </w:rPr>
        <w:t>st</w:t>
      </w:r>
      <w:r w:rsidRPr="00203381">
        <w:rPr>
          <w:rFonts w:cs="Calibri"/>
          <w:sz w:val="24"/>
          <w:szCs w:val="24"/>
        </w:rPr>
        <w:t xml:space="preserve"> or 2</w:t>
      </w:r>
      <w:r w:rsidRPr="00203381">
        <w:rPr>
          <w:rFonts w:cs="Calibri"/>
          <w:sz w:val="24"/>
          <w:szCs w:val="24"/>
          <w:vertAlign w:val="superscript"/>
        </w:rPr>
        <w:t>nd</w:t>
      </w:r>
      <w:r w:rsidRPr="00203381">
        <w:rPr>
          <w:rFonts w:cs="Calibri"/>
          <w:sz w:val="24"/>
          <w:szCs w:val="24"/>
        </w:rPr>
        <w:t xml:space="preserve"> hand</w:t>
      </w:r>
      <w:r w:rsidR="5765AD24" w:rsidRPr="00203381">
        <w:rPr>
          <w:rFonts w:cs="Calibri"/>
          <w:sz w:val="24"/>
          <w:szCs w:val="24"/>
        </w:rPr>
        <w:t xml:space="preserve">. </w:t>
      </w:r>
      <w:r w:rsidRPr="00203381">
        <w:rPr>
          <w:rFonts w:cs="Calibri"/>
          <w:sz w:val="24"/>
          <w:szCs w:val="24"/>
        </w:rPr>
        <w:t>Records will clearly evidence the voice of the child and will always be written contemporaneously (at the time the incident happened)</w:t>
      </w:r>
      <w:r w:rsidR="7A3F1246" w:rsidRPr="00203381">
        <w:rPr>
          <w:rFonts w:cs="Calibri"/>
          <w:sz w:val="24"/>
          <w:szCs w:val="24"/>
        </w:rPr>
        <w:t xml:space="preserve">. </w:t>
      </w:r>
      <w:r w:rsidRPr="00203381">
        <w:rPr>
          <w:rFonts w:cs="Calibri"/>
          <w:sz w:val="24"/>
          <w:szCs w:val="24"/>
        </w:rPr>
        <w:t>If for any reason this does not happen the records should clearly state the time of the incident, the time the records were written up and the reason for any delay.</w:t>
      </w:r>
    </w:p>
    <w:p w14:paraId="6834E6AC" w14:textId="77777777" w:rsidR="00C307F6" w:rsidRPr="00203381" w:rsidRDefault="00C307F6" w:rsidP="00C307F6">
      <w:pPr>
        <w:pStyle w:val="ListParagraph"/>
        <w:ind w:left="0"/>
        <w:rPr>
          <w:rFonts w:asciiTheme="minorHAnsi" w:hAnsiTheme="minorHAnsi" w:cs="Calibri"/>
        </w:rPr>
      </w:pPr>
    </w:p>
    <w:p w14:paraId="50824E2B" w14:textId="77777777" w:rsidR="00C307F6" w:rsidRPr="00203381" w:rsidRDefault="00C307F6" w:rsidP="481D9AF6">
      <w:pPr>
        <w:jc w:val="both"/>
        <w:rPr>
          <w:rFonts w:cs="Calibri"/>
          <w:sz w:val="24"/>
          <w:szCs w:val="24"/>
        </w:rPr>
      </w:pPr>
      <w:r w:rsidRPr="00203381">
        <w:rPr>
          <w:rFonts w:cs="Calibri"/>
          <w:sz w:val="24"/>
          <w:szCs w:val="24"/>
        </w:rPr>
        <w:t>Records will be maintained by the Designated Safeguarding Lead and Deputy in a Child Protection File separate to the child’s main file. Records will be maintained by the Designated Safeguarding Lead and Deputy – including actions and decisions made / outcomes reached and the rationale behind these decisions.</w:t>
      </w:r>
    </w:p>
    <w:p w14:paraId="31FDA0DD" w14:textId="77777777" w:rsidR="00C307F6" w:rsidRPr="00203381" w:rsidRDefault="00C307F6" w:rsidP="00C307F6">
      <w:pPr>
        <w:pStyle w:val="ListParagraph"/>
        <w:ind w:left="0"/>
        <w:rPr>
          <w:rFonts w:asciiTheme="minorHAnsi" w:hAnsiTheme="minorHAnsi" w:cs="Calibri"/>
        </w:rPr>
      </w:pPr>
    </w:p>
    <w:p w14:paraId="6A10FE92" w14:textId="77777777" w:rsidR="00C307F6" w:rsidRPr="00203381" w:rsidRDefault="00C307F6" w:rsidP="481D9AF6">
      <w:pPr>
        <w:jc w:val="both"/>
        <w:rPr>
          <w:rFonts w:cs="Calibri"/>
          <w:sz w:val="24"/>
          <w:szCs w:val="24"/>
        </w:rPr>
      </w:pPr>
      <w:r w:rsidRPr="00203381">
        <w:rPr>
          <w:rFonts w:cs="Calibri"/>
          <w:sz w:val="24"/>
          <w:szCs w:val="24"/>
        </w:rPr>
        <w:t xml:space="preserve">Individual files should be clearly organised in chronological order and all entries should be signed and dated in a legible manner by the person making the entry.  This should include their role at the setting.  There should be a chronology of events kept on file to enable the Designated Safeguarding Lead and Deputy to have an immediate overview of the case. </w:t>
      </w:r>
    </w:p>
    <w:p w14:paraId="29032166" w14:textId="7BD50819" w:rsidR="00DC1EAB" w:rsidRPr="00203381" w:rsidRDefault="00C307F6" w:rsidP="481D9AF6">
      <w:pPr>
        <w:tabs>
          <w:tab w:val="left" w:pos="709"/>
          <w:tab w:val="left" w:pos="1710"/>
        </w:tabs>
        <w:jc w:val="both"/>
        <w:rPr>
          <w:rFonts w:cs="Calibri"/>
          <w:b/>
          <w:bCs/>
          <w:color w:val="FF0000"/>
          <w:sz w:val="24"/>
          <w:szCs w:val="24"/>
        </w:rPr>
      </w:pPr>
      <w:r w:rsidRPr="00203381">
        <w:rPr>
          <w:rFonts w:cs="Calibri"/>
          <w:sz w:val="24"/>
          <w:szCs w:val="24"/>
        </w:rPr>
        <w:t>Such records</w:t>
      </w:r>
      <w:r w:rsidR="00F44D6B">
        <w:rPr>
          <w:rFonts w:cs="Calibri"/>
          <w:sz w:val="24"/>
          <w:szCs w:val="24"/>
        </w:rPr>
        <w:t xml:space="preserve"> will be kept in a secure locked</w:t>
      </w:r>
      <w:r w:rsidR="00756A15">
        <w:rPr>
          <w:rFonts w:cs="Calibri"/>
          <w:sz w:val="24"/>
          <w:szCs w:val="24"/>
        </w:rPr>
        <w:t xml:space="preserve"> cupboard any electronically store information are in</w:t>
      </w:r>
      <w:r w:rsidR="00663929">
        <w:rPr>
          <w:rFonts w:cs="Calibri"/>
          <w:sz w:val="24"/>
          <w:szCs w:val="24"/>
        </w:rPr>
        <w:t xml:space="preserve"> accordance with the requirements of the ICO and in line with the settings safe use of electronic equipment policy.</w:t>
      </w:r>
      <w:r w:rsidR="00756A15">
        <w:rPr>
          <w:rFonts w:cs="Calibri"/>
          <w:sz w:val="24"/>
          <w:szCs w:val="24"/>
        </w:rPr>
        <w:t xml:space="preserve"> </w:t>
      </w:r>
    </w:p>
    <w:p w14:paraId="7732BF70" w14:textId="77777777" w:rsidR="00874FD2" w:rsidRPr="00203381" w:rsidRDefault="00874FD2" w:rsidP="00C307F6">
      <w:pPr>
        <w:tabs>
          <w:tab w:val="left" w:pos="-3690"/>
          <w:tab w:val="left" w:pos="-3240"/>
          <w:tab w:val="left" w:pos="709"/>
          <w:tab w:val="left" w:pos="1710"/>
        </w:tabs>
        <w:rPr>
          <w:rFonts w:cs="Calibri"/>
          <w:b/>
          <w:color w:val="FF0000"/>
          <w:sz w:val="24"/>
          <w:szCs w:val="24"/>
        </w:rPr>
      </w:pPr>
    </w:p>
    <w:p w14:paraId="78251148" w14:textId="74355992" w:rsidR="00C307F6" w:rsidRPr="009B167E" w:rsidRDefault="00DC1EAB" w:rsidP="481D9AF6">
      <w:pPr>
        <w:pStyle w:val="Heading2"/>
        <w:rPr>
          <w:b/>
          <w:bCs/>
          <w:color w:val="FF0000"/>
          <w:sz w:val="28"/>
          <w:szCs w:val="28"/>
        </w:rPr>
      </w:pPr>
      <w:bookmarkStart w:id="96" w:name="_Toc178070074"/>
      <w:r w:rsidRPr="009B167E">
        <w:rPr>
          <w:b/>
          <w:bCs/>
          <w:sz w:val="28"/>
          <w:szCs w:val="28"/>
        </w:rPr>
        <w:t>Transfer of Records</w:t>
      </w:r>
      <w:bookmarkEnd w:id="96"/>
      <w:r w:rsidR="00C307F6" w:rsidRPr="009B167E">
        <w:rPr>
          <w:b/>
          <w:bCs/>
          <w:color w:val="FF0000"/>
          <w:sz w:val="28"/>
          <w:szCs w:val="28"/>
        </w:rPr>
        <w:t xml:space="preserve">  </w:t>
      </w:r>
    </w:p>
    <w:p w14:paraId="4114DF15" w14:textId="75A99422" w:rsidR="00DC1EAB" w:rsidRPr="00203381" w:rsidRDefault="00C307F6" w:rsidP="481D9AF6">
      <w:pPr>
        <w:jc w:val="both"/>
        <w:rPr>
          <w:rFonts w:cs="Calibri"/>
          <w:sz w:val="24"/>
          <w:szCs w:val="24"/>
        </w:rPr>
      </w:pPr>
      <w:r w:rsidRPr="00203381">
        <w:rPr>
          <w:rFonts w:cs="Calibri"/>
          <w:sz w:val="24"/>
          <w:szCs w:val="24"/>
        </w:rPr>
        <w:t>If a child transfers between settings or between settings</w:t>
      </w:r>
      <w:r w:rsidR="00883039" w:rsidRPr="00203381">
        <w:rPr>
          <w:rFonts w:cs="Calibri"/>
          <w:sz w:val="24"/>
          <w:szCs w:val="24"/>
        </w:rPr>
        <w:t xml:space="preserve"> and a school</w:t>
      </w:r>
      <w:r w:rsidRPr="00203381">
        <w:rPr>
          <w:rFonts w:cs="Calibri"/>
          <w:sz w:val="24"/>
          <w:szCs w:val="24"/>
        </w:rPr>
        <w:t xml:space="preserve">, the Designated Safeguarding Lead will be responsible for transferring the child’s Child Protection File to the new setting/school.  </w:t>
      </w:r>
    </w:p>
    <w:p w14:paraId="58BF0012" w14:textId="6BF39A16" w:rsidR="00DC1EAB" w:rsidRPr="00203381" w:rsidRDefault="00C307F6" w:rsidP="00C307F6">
      <w:pPr>
        <w:rPr>
          <w:rFonts w:cs="Calibri"/>
          <w:sz w:val="24"/>
          <w:szCs w:val="24"/>
        </w:rPr>
      </w:pPr>
      <w:r w:rsidRPr="00203381">
        <w:rPr>
          <w:rFonts w:cs="Calibri"/>
          <w:sz w:val="24"/>
          <w:szCs w:val="24"/>
        </w:rPr>
        <w:t xml:space="preserve">The Designated Safeguarding Lead will follow the Halton </w:t>
      </w:r>
      <w:r w:rsidR="00DC1EAB" w:rsidRPr="00203381">
        <w:rPr>
          <w:rFonts w:cs="Calibri"/>
          <w:sz w:val="24"/>
          <w:szCs w:val="24"/>
        </w:rPr>
        <w:t xml:space="preserve">STAR </w:t>
      </w:r>
      <w:r w:rsidRPr="00203381">
        <w:rPr>
          <w:rFonts w:cs="Calibri"/>
          <w:sz w:val="24"/>
          <w:szCs w:val="24"/>
        </w:rPr>
        <w:t>Protocol</w:t>
      </w:r>
      <w:r w:rsidRPr="00203381">
        <w:rPr>
          <w:rFonts w:cs="Calibri"/>
          <w:i/>
          <w:sz w:val="24"/>
          <w:szCs w:val="24"/>
        </w:rPr>
        <w:t xml:space="preserve"> </w:t>
      </w:r>
      <w:r w:rsidRPr="00203381">
        <w:rPr>
          <w:rFonts w:cs="Calibri"/>
          <w:sz w:val="24"/>
          <w:szCs w:val="24"/>
        </w:rPr>
        <w:t xml:space="preserve">for the </w:t>
      </w:r>
      <w:r w:rsidR="00DC1EAB" w:rsidRPr="00203381">
        <w:rPr>
          <w:rFonts w:cs="Calibri"/>
          <w:sz w:val="24"/>
          <w:szCs w:val="24"/>
        </w:rPr>
        <w:t>t</w:t>
      </w:r>
      <w:r w:rsidRPr="00203381">
        <w:rPr>
          <w:rFonts w:cs="Calibri"/>
          <w:sz w:val="24"/>
          <w:szCs w:val="24"/>
        </w:rPr>
        <w:t xml:space="preserve">ransfer of </w:t>
      </w:r>
      <w:r w:rsidR="00DC1EAB" w:rsidRPr="00203381">
        <w:rPr>
          <w:rFonts w:cs="Calibri"/>
          <w:sz w:val="24"/>
          <w:szCs w:val="24"/>
        </w:rPr>
        <w:t>c</w:t>
      </w:r>
      <w:r w:rsidRPr="00203381">
        <w:rPr>
          <w:rFonts w:cs="Calibri"/>
          <w:sz w:val="24"/>
          <w:szCs w:val="24"/>
        </w:rPr>
        <w:t xml:space="preserve">hild </w:t>
      </w:r>
      <w:r w:rsidR="00DC1EAB" w:rsidRPr="00203381">
        <w:rPr>
          <w:rFonts w:cs="Calibri"/>
          <w:sz w:val="24"/>
          <w:szCs w:val="24"/>
        </w:rPr>
        <w:t>p</w:t>
      </w:r>
      <w:r w:rsidRPr="00203381">
        <w:rPr>
          <w:rFonts w:cs="Calibri"/>
          <w:sz w:val="24"/>
          <w:szCs w:val="24"/>
        </w:rPr>
        <w:t xml:space="preserve">rotection </w:t>
      </w:r>
      <w:r w:rsidR="00DC1EAB" w:rsidRPr="00203381">
        <w:rPr>
          <w:rFonts w:cs="Calibri"/>
          <w:sz w:val="24"/>
          <w:szCs w:val="24"/>
        </w:rPr>
        <w:t>r</w:t>
      </w:r>
      <w:r w:rsidRPr="00203381">
        <w:rPr>
          <w:rFonts w:cs="Calibri"/>
          <w:sz w:val="24"/>
          <w:szCs w:val="24"/>
        </w:rPr>
        <w:t>ecords</w:t>
      </w:r>
      <w:r w:rsidR="00DC1EAB" w:rsidRPr="00203381">
        <w:rPr>
          <w:rFonts w:cs="Calibri"/>
          <w:sz w:val="24"/>
          <w:szCs w:val="24"/>
        </w:rPr>
        <w:t>.</w:t>
      </w:r>
      <w:r w:rsidRPr="00203381">
        <w:rPr>
          <w:rFonts w:cs="Calibri"/>
          <w:sz w:val="24"/>
          <w:szCs w:val="24"/>
        </w:rPr>
        <w:t xml:space="preserve">  </w:t>
      </w:r>
      <w:r w:rsidR="00A51F8B" w:rsidRPr="00203381">
        <w:rPr>
          <w:rFonts w:cs="Calibri"/>
          <w:sz w:val="24"/>
          <w:szCs w:val="24"/>
        </w:rPr>
        <w:t xml:space="preserve">See appendix </w:t>
      </w:r>
      <w:r w:rsidR="00C33C0A" w:rsidRPr="00203381">
        <w:rPr>
          <w:rFonts w:cs="Calibri"/>
          <w:sz w:val="24"/>
          <w:szCs w:val="24"/>
        </w:rPr>
        <w:t>E</w:t>
      </w:r>
    </w:p>
    <w:p w14:paraId="125506F8" w14:textId="210AAA81" w:rsidR="00C47C04" w:rsidRPr="00203381" w:rsidRDefault="00C47C04" w:rsidP="00D76CEF">
      <w:pPr>
        <w:numPr>
          <w:ilvl w:val="0"/>
          <w:numId w:val="19"/>
        </w:numPr>
        <w:spacing w:line="240" w:lineRule="auto"/>
        <w:jc w:val="both"/>
        <w:rPr>
          <w:rFonts w:cs="Calibri"/>
          <w:bCs/>
          <w:sz w:val="24"/>
          <w:szCs w:val="24"/>
        </w:rPr>
      </w:pPr>
      <w:r w:rsidRPr="00203381">
        <w:rPr>
          <w:rFonts w:cs="Calibri"/>
          <w:bCs/>
          <w:sz w:val="24"/>
          <w:szCs w:val="24"/>
        </w:rPr>
        <w:t xml:space="preserve">A </w:t>
      </w:r>
      <w:r w:rsidR="00E5458C" w:rsidRPr="00203381">
        <w:rPr>
          <w:rFonts w:cs="Calibri"/>
          <w:bCs/>
          <w:sz w:val="24"/>
          <w:szCs w:val="24"/>
        </w:rPr>
        <w:t>child’s</w:t>
      </w:r>
      <w:r w:rsidRPr="00203381">
        <w:rPr>
          <w:rFonts w:cs="Calibri"/>
          <w:bCs/>
          <w:sz w:val="24"/>
          <w:szCs w:val="24"/>
        </w:rPr>
        <w:t xml:space="preserve"> safeguarding file will be transferred, in its entirety, to the educational establishment where the child moves to, unless there is ongoing legal action, within 5 days, in line with KCSIE and the Halton STAR Protocol.</w:t>
      </w:r>
    </w:p>
    <w:p w14:paraId="62F9068C" w14:textId="5FD926DD" w:rsidR="00C47C04" w:rsidRPr="00203381" w:rsidRDefault="00C47C04" w:rsidP="00D76CEF">
      <w:pPr>
        <w:numPr>
          <w:ilvl w:val="0"/>
          <w:numId w:val="19"/>
        </w:numPr>
        <w:spacing w:line="240" w:lineRule="auto"/>
        <w:jc w:val="both"/>
        <w:rPr>
          <w:rFonts w:cs="Calibri"/>
          <w:bCs/>
          <w:sz w:val="24"/>
          <w:szCs w:val="24"/>
        </w:rPr>
      </w:pPr>
      <w:r w:rsidRPr="00203381">
        <w:rPr>
          <w:rFonts w:cs="Calibri"/>
          <w:bCs/>
          <w:sz w:val="24"/>
          <w:szCs w:val="24"/>
        </w:rPr>
        <w:t>The safeguarding file will be sent securely to the DSL at the receiving setting / school</w:t>
      </w:r>
    </w:p>
    <w:p w14:paraId="067D1A61" w14:textId="0F4C241B" w:rsidR="00C47C04" w:rsidRPr="00203381" w:rsidRDefault="00C47C04" w:rsidP="00D76CEF">
      <w:pPr>
        <w:numPr>
          <w:ilvl w:val="0"/>
          <w:numId w:val="19"/>
        </w:numPr>
        <w:spacing w:line="240" w:lineRule="auto"/>
        <w:jc w:val="both"/>
        <w:rPr>
          <w:rFonts w:cs="Calibri"/>
          <w:bCs/>
          <w:sz w:val="24"/>
          <w:szCs w:val="24"/>
        </w:rPr>
      </w:pPr>
      <w:r w:rsidRPr="00203381">
        <w:rPr>
          <w:rFonts w:cs="Calibri"/>
          <w:bCs/>
          <w:sz w:val="24"/>
          <w:szCs w:val="24"/>
        </w:rPr>
        <w:lastRenderedPageBreak/>
        <w:t>A receipt will be obtained at time of transfer and the responsibility for the safeguarding records will pass to the receiving setting/school</w:t>
      </w:r>
    </w:p>
    <w:p w14:paraId="0869B5D6" w14:textId="77777777" w:rsidR="00C47C04" w:rsidRPr="00203381" w:rsidRDefault="00C47C04" w:rsidP="00D76CEF">
      <w:pPr>
        <w:numPr>
          <w:ilvl w:val="0"/>
          <w:numId w:val="19"/>
        </w:numPr>
        <w:spacing w:line="240" w:lineRule="auto"/>
        <w:jc w:val="both"/>
        <w:rPr>
          <w:rFonts w:cs="Calibri"/>
          <w:bCs/>
          <w:sz w:val="24"/>
          <w:szCs w:val="24"/>
        </w:rPr>
      </w:pPr>
      <w:r w:rsidRPr="00203381">
        <w:rPr>
          <w:rFonts w:cs="Calibri"/>
          <w:bCs/>
          <w:sz w:val="24"/>
          <w:szCs w:val="24"/>
        </w:rPr>
        <w:t>The educational establishment where the pupil attends at statutory school leaving age (18) will securely retain the safeguarding records until the child's 25</w:t>
      </w:r>
      <w:r w:rsidRPr="00203381">
        <w:rPr>
          <w:rFonts w:cs="Calibri"/>
          <w:bCs/>
          <w:sz w:val="24"/>
          <w:szCs w:val="24"/>
          <w:vertAlign w:val="superscript"/>
        </w:rPr>
        <w:t>th</w:t>
      </w:r>
      <w:r w:rsidRPr="00203381">
        <w:rPr>
          <w:rFonts w:cs="Calibri"/>
          <w:bCs/>
          <w:sz w:val="24"/>
          <w:szCs w:val="24"/>
        </w:rPr>
        <w:t xml:space="preserve"> birthday. Safeguarding records will then be destroyed securely</w:t>
      </w:r>
    </w:p>
    <w:p w14:paraId="53AA0B29" w14:textId="2C918197" w:rsidR="00D0040E" w:rsidRDefault="00C47C04" w:rsidP="00D76CEF">
      <w:pPr>
        <w:numPr>
          <w:ilvl w:val="0"/>
          <w:numId w:val="19"/>
        </w:numPr>
        <w:spacing w:line="240" w:lineRule="auto"/>
        <w:jc w:val="both"/>
        <w:rPr>
          <w:rFonts w:cs="Calibri"/>
          <w:bCs/>
          <w:sz w:val="24"/>
          <w:szCs w:val="24"/>
        </w:rPr>
      </w:pPr>
      <w:r w:rsidRPr="00203381">
        <w:rPr>
          <w:rFonts w:cs="Calibri"/>
          <w:bCs/>
          <w:sz w:val="24"/>
          <w:szCs w:val="24"/>
        </w:rPr>
        <w:t xml:space="preserve">Settings will seek advice if any staff are unclear about any aspects of safeguarding record keeping. </w:t>
      </w:r>
      <w:bookmarkStart w:id="97" w:name="_Toc79763083"/>
      <w:bookmarkStart w:id="98" w:name="_Toc79763092"/>
    </w:p>
    <w:p w14:paraId="085590FC" w14:textId="77777777" w:rsidR="00981E48" w:rsidRDefault="00981E48" w:rsidP="00981E48">
      <w:pPr>
        <w:spacing w:line="240" w:lineRule="auto"/>
        <w:jc w:val="both"/>
        <w:rPr>
          <w:rFonts w:cs="Calibri"/>
          <w:bCs/>
          <w:sz w:val="24"/>
          <w:szCs w:val="24"/>
        </w:rPr>
      </w:pPr>
    </w:p>
    <w:p w14:paraId="0AF07928" w14:textId="77777777" w:rsidR="00981E48" w:rsidRDefault="00981E48" w:rsidP="00981E48">
      <w:pPr>
        <w:spacing w:line="240" w:lineRule="auto"/>
        <w:jc w:val="both"/>
        <w:rPr>
          <w:rFonts w:cs="Calibri"/>
          <w:bCs/>
          <w:sz w:val="24"/>
          <w:szCs w:val="24"/>
        </w:rPr>
      </w:pPr>
    </w:p>
    <w:p w14:paraId="01EB0AE8" w14:textId="77777777" w:rsidR="00981E48" w:rsidRPr="009B167E" w:rsidRDefault="00981E48" w:rsidP="00981E48">
      <w:pPr>
        <w:spacing w:line="240" w:lineRule="auto"/>
        <w:jc w:val="both"/>
        <w:rPr>
          <w:rFonts w:cs="Calibri"/>
          <w:bCs/>
          <w:sz w:val="24"/>
          <w:szCs w:val="24"/>
        </w:rPr>
      </w:pPr>
    </w:p>
    <w:p w14:paraId="3D7B0680" w14:textId="77777777" w:rsidR="00D0040E" w:rsidRPr="00203381" w:rsidRDefault="00D0040E" w:rsidP="481D9AF6">
      <w:pPr>
        <w:pStyle w:val="Heading1"/>
        <w:rPr>
          <w:b/>
          <w:bCs/>
          <w:sz w:val="24"/>
          <w:szCs w:val="24"/>
        </w:rPr>
      </w:pPr>
      <w:bookmarkStart w:id="99" w:name="_Toc178070075"/>
      <w:r w:rsidRPr="00203381">
        <w:rPr>
          <w:b/>
          <w:bCs/>
          <w:sz w:val="24"/>
          <w:szCs w:val="24"/>
        </w:rPr>
        <w:t>PART B – Specific Areas of Safeguarding</w:t>
      </w:r>
      <w:bookmarkEnd w:id="97"/>
      <w:bookmarkEnd w:id="99"/>
    </w:p>
    <w:p w14:paraId="467754B8" w14:textId="77777777" w:rsidR="00981E48" w:rsidRDefault="00981E48" w:rsidP="00D0040E">
      <w:pPr>
        <w:jc w:val="both"/>
        <w:rPr>
          <w:sz w:val="24"/>
          <w:szCs w:val="24"/>
        </w:rPr>
      </w:pPr>
    </w:p>
    <w:p w14:paraId="4A2BF6B1" w14:textId="5CAF26FB" w:rsidR="00D0040E" w:rsidRPr="00203381" w:rsidRDefault="00D0040E" w:rsidP="00D0040E">
      <w:pPr>
        <w:jc w:val="both"/>
        <w:rPr>
          <w:sz w:val="24"/>
          <w:szCs w:val="24"/>
        </w:rPr>
      </w:pPr>
      <w:r w:rsidRPr="00203381">
        <w:rPr>
          <w:rFonts w:cs="Calibri"/>
          <w:bCs/>
          <w:sz w:val="24"/>
          <w:szCs w:val="24"/>
        </w:rP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and Annex B</w:t>
      </w:r>
      <w:r w:rsidRPr="00203381">
        <w:rPr>
          <w:rFonts w:cs="Arial"/>
          <w:bCs/>
          <w:sz w:val="24"/>
          <w:szCs w:val="24"/>
        </w:rPr>
        <w:t>.</w:t>
      </w:r>
    </w:p>
    <w:p w14:paraId="14558C46" w14:textId="77777777" w:rsidR="00FB0C27" w:rsidRPr="00D30289" w:rsidRDefault="00FB0C27" w:rsidP="00D30289">
      <w:pPr>
        <w:pStyle w:val="Heading2"/>
        <w:rPr>
          <w:b/>
          <w:bCs/>
          <w:sz w:val="28"/>
          <w:szCs w:val="28"/>
          <w:lang w:val="en-US"/>
        </w:rPr>
      </w:pPr>
      <w:bookmarkStart w:id="100" w:name="_Toc178070076"/>
      <w:bookmarkStart w:id="101" w:name="_Toc79763084"/>
      <w:r w:rsidRPr="00D30289">
        <w:rPr>
          <w:b/>
          <w:bCs/>
          <w:sz w:val="28"/>
          <w:szCs w:val="28"/>
          <w:lang w:val="en-US"/>
        </w:rPr>
        <w:t>Preventing Radicalisation</w:t>
      </w:r>
      <w:bookmarkEnd w:id="100"/>
    </w:p>
    <w:p w14:paraId="73A47A0A" w14:textId="6D2F6DED" w:rsidR="001F3E2C" w:rsidRPr="00203381" w:rsidRDefault="00FB0C27" w:rsidP="00FB0C27">
      <w:pPr>
        <w:pStyle w:val="NoSpacing"/>
        <w:rPr>
          <w:sz w:val="24"/>
          <w:szCs w:val="24"/>
        </w:rPr>
      </w:pPr>
      <w:r w:rsidRPr="00203381">
        <w:rPr>
          <w:sz w:val="24"/>
          <w:szCs w:val="24"/>
        </w:rPr>
        <w:t xml:space="preserve">Children may be susceptible to extremist ideology and radicalisation. Similar to protecting children from other forms of harms and abuse, protecting children from this risk should be a part of a </w:t>
      </w:r>
      <w:r w:rsidR="00A66087" w:rsidRPr="00203381">
        <w:rPr>
          <w:sz w:val="24"/>
          <w:szCs w:val="24"/>
        </w:rPr>
        <w:t>setting’s</w:t>
      </w:r>
      <w:r w:rsidRPr="00203381">
        <w:rPr>
          <w:sz w:val="24"/>
          <w:szCs w:val="24"/>
        </w:rPr>
        <w:t xml:space="preserve"> safeguarding approach. </w:t>
      </w:r>
    </w:p>
    <w:p w14:paraId="5552FE24" w14:textId="77777777" w:rsidR="001F3E2C" w:rsidRPr="00203381" w:rsidRDefault="001F3E2C" w:rsidP="00FB0C27">
      <w:pPr>
        <w:pStyle w:val="NoSpacing"/>
        <w:rPr>
          <w:sz w:val="24"/>
          <w:szCs w:val="24"/>
        </w:rPr>
      </w:pPr>
    </w:p>
    <w:p w14:paraId="6F547345" w14:textId="77777777" w:rsidR="001F3E2C" w:rsidRPr="00203381" w:rsidRDefault="00FB0C27" w:rsidP="00FB0C27">
      <w:pPr>
        <w:pStyle w:val="NoSpacing"/>
        <w:rPr>
          <w:sz w:val="24"/>
          <w:szCs w:val="24"/>
        </w:rPr>
      </w:pPr>
      <w:r w:rsidRPr="00203381">
        <w:rPr>
          <w:b/>
          <w:bCs/>
          <w:sz w:val="24"/>
          <w:szCs w:val="24"/>
        </w:rPr>
        <w:t>Extremism</w:t>
      </w:r>
      <w:r w:rsidRPr="00203381">
        <w:rPr>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74A07DA0" w14:textId="77777777" w:rsidR="001F3E2C" w:rsidRPr="00203381" w:rsidRDefault="001F3E2C" w:rsidP="00FB0C27">
      <w:pPr>
        <w:pStyle w:val="NoSpacing"/>
        <w:rPr>
          <w:sz w:val="24"/>
          <w:szCs w:val="24"/>
        </w:rPr>
      </w:pPr>
    </w:p>
    <w:p w14:paraId="4642BB70" w14:textId="77777777" w:rsidR="001F3E2C" w:rsidRPr="00203381" w:rsidRDefault="00FB0C27" w:rsidP="00FB0C27">
      <w:pPr>
        <w:pStyle w:val="NoSpacing"/>
        <w:rPr>
          <w:sz w:val="24"/>
          <w:szCs w:val="24"/>
        </w:rPr>
      </w:pPr>
      <w:r w:rsidRPr="00203381">
        <w:rPr>
          <w:b/>
          <w:bCs/>
          <w:sz w:val="24"/>
          <w:szCs w:val="24"/>
        </w:rPr>
        <w:t>Radicalisation</w:t>
      </w:r>
      <w:r w:rsidRPr="00203381">
        <w:rPr>
          <w:sz w:val="24"/>
          <w:szCs w:val="24"/>
        </w:rPr>
        <w:t xml:space="preserve"> refers to the process by which a person comes to support terrorism and extremist ideologies associated with terrorist groups. </w:t>
      </w:r>
    </w:p>
    <w:p w14:paraId="4DA9E21F" w14:textId="77777777" w:rsidR="001F3E2C" w:rsidRPr="00203381" w:rsidRDefault="001F3E2C" w:rsidP="00FB0C27">
      <w:pPr>
        <w:pStyle w:val="NoSpacing"/>
        <w:rPr>
          <w:sz w:val="24"/>
          <w:szCs w:val="24"/>
        </w:rPr>
      </w:pPr>
    </w:p>
    <w:p w14:paraId="30F3051E" w14:textId="091D8CA9" w:rsidR="00FB0C27" w:rsidRPr="00203381" w:rsidRDefault="00FB0C27" w:rsidP="00FB0C27">
      <w:pPr>
        <w:pStyle w:val="NoSpacing"/>
        <w:rPr>
          <w:sz w:val="24"/>
          <w:szCs w:val="24"/>
        </w:rPr>
      </w:pPr>
      <w:r w:rsidRPr="00203381">
        <w:rPr>
          <w:b/>
          <w:bCs/>
          <w:sz w:val="24"/>
          <w:szCs w:val="24"/>
        </w:rPr>
        <w:t>Terrorism</w:t>
      </w:r>
      <w:r w:rsidRPr="00203381">
        <w:rPr>
          <w:sz w:val="24"/>
          <w:szCs w:val="24"/>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0D572E0F" w14:textId="77777777" w:rsidR="001F3E2C" w:rsidRPr="00203381" w:rsidRDefault="00FB0C27" w:rsidP="00FB0C27">
      <w:pPr>
        <w:pStyle w:val="NoSpacing"/>
        <w:rPr>
          <w:sz w:val="24"/>
          <w:szCs w:val="24"/>
        </w:rPr>
      </w:pPr>
      <w:r w:rsidRPr="00203381">
        <w:rPr>
          <w:sz w:val="24"/>
          <w:szCs w:val="24"/>
        </w:rPr>
        <w:t xml:space="preserve">Although there is no single way of identifying whether a child is likely to be susceptible to an extremist ideology, there are </w:t>
      </w:r>
      <w:r w:rsidRPr="00203381">
        <w:rPr>
          <w:sz w:val="24"/>
          <w:szCs w:val="24"/>
          <w:u w:val="single"/>
        </w:rPr>
        <w:t>possible indicators</w:t>
      </w:r>
      <w:r w:rsidRPr="00203381">
        <w:rPr>
          <w:sz w:val="24"/>
          <w:szCs w:val="24"/>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5365D611" w14:textId="77777777" w:rsidR="001F3E2C" w:rsidRPr="00203381" w:rsidRDefault="001F3E2C" w:rsidP="00FB0C27">
      <w:pPr>
        <w:pStyle w:val="NoSpacing"/>
        <w:rPr>
          <w:sz w:val="24"/>
          <w:szCs w:val="24"/>
        </w:rPr>
      </w:pPr>
    </w:p>
    <w:p w14:paraId="76180AE7" w14:textId="648EBFED" w:rsidR="00FB0C27" w:rsidRPr="00203381" w:rsidRDefault="00FB0C27" w:rsidP="00FB0C27">
      <w:pPr>
        <w:pStyle w:val="NoSpacing"/>
        <w:rPr>
          <w:sz w:val="24"/>
          <w:szCs w:val="24"/>
        </w:rPr>
      </w:pPr>
      <w:r w:rsidRPr="00203381">
        <w:rPr>
          <w:sz w:val="24"/>
          <w:szCs w:val="24"/>
        </w:rPr>
        <w:t xml:space="preserve">However, it is possible to protect people from extremist ideologies and intervene to prevent those at risk of radicalisation being drawn to terrorism. As with other safeguarding risks, </w:t>
      </w:r>
      <w:r w:rsidRPr="00203381">
        <w:rPr>
          <w:sz w:val="24"/>
          <w:szCs w:val="24"/>
        </w:rPr>
        <w:lastRenderedPageBreak/>
        <w:t xml:space="preserve">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w:t>
      </w:r>
      <w:hyperlink r:id="rId37" w:history="1">
        <w:r w:rsidRPr="00203381">
          <w:rPr>
            <w:rStyle w:val="Hyperlink"/>
            <w:sz w:val="24"/>
            <w:szCs w:val="24"/>
          </w:rPr>
          <w:t>making a Prevent referral</w:t>
        </w:r>
      </w:hyperlink>
      <w:r w:rsidRPr="00203381">
        <w:rPr>
          <w:sz w:val="24"/>
          <w:szCs w:val="24"/>
        </w:rPr>
        <w:t>. Although not a cause for concern on their own, possible indicators when taken into consideration alongside other factors or context may be a sign of being radicalised.</w:t>
      </w:r>
    </w:p>
    <w:p w14:paraId="13672E8D" w14:textId="77777777" w:rsidR="00FB0C27" w:rsidRPr="00203381" w:rsidRDefault="00FB0C27" w:rsidP="00FB0C27">
      <w:pPr>
        <w:pStyle w:val="NoSpacing"/>
        <w:rPr>
          <w:sz w:val="24"/>
          <w:szCs w:val="24"/>
        </w:rPr>
      </w:pPr>
    </w:p>
    <w:p w14:paraId="7871A55F" w14:textId="77777777" w:rsidR="00FB0C27" w:rsidRPr="00D30289" w:rsidRDefault="00FB0C27" w:rsidP="00D30289">
      <w:pPr>
        <w:pStyle w:val="Heading2"/>
        <w:rPr>
          <w:b/>
          <w:bCs/>
          <w:sz w:val="28"/>
          <w:szCs w:val="28"/>
        </w:rPr>
      </w:pPr>
      <w:bookmarkStart w:id="102" w:name="_Toc178070077"/>
      <w:r w:rsidRPr="00D30289">
        <w:rPr>
          <w:b/>
          <w:bCs/>
          <w:sz w:val="28"/>
          <w:szCs w:val="28"/>
        </w:rPr>
        <w:t>The Prevent Duty</w:t>
      </w:r>
      <w:bookmarkEnd w:id="102"/>
    </w:p>
    <w:p w14:paraId="2A4C4FF3" w14:textId="036CB206" w:rsidR="001F3E2C" w:rsidRPr="00203381" w:rsidRDefault="00FB0C27" w:rsidP="00FB0C27">
      <w:pPr>
        <w:pStyle w:val="NoSpacing"/>
        <w:rPr>
          <w:sz w:val="24"/>
          <w:szCs w:val="24"/>
        </w:rPr>
      </w:pPr>
      <w:r w:rsidRPr="00203381">
        <w:rPr>
          <w:sz w:val="24"/>
          <w:szCs w:val="24"/>
        </w:rPr>
        <w:t xml:space="preserve">All </w:t>
      </w:r>
      <w:r w:rsidR="00BC1634" w:rsidRPr="00203381">
        <w:rPr>
          <w:sz w:val="24"/>
          <w:szCs w:val="24"/>
        </w:rPr>
        <w:t>settings</w:t>
      </w:r>
      <w:r w:rsidRPr="00203381">
        <w:rPr>
          <w:sz w:val="24"/>
          <w:szCs w:val="24"/>
        </w:rPr>
        <w:t xml:space="preserve"> are subject to a duty under section 26 of the Counter-Terrorism and Security Act 2015 (the CTSA 2015), in the exercise of their functions, to have “due regard to the need to prevent people from being drawn into terrorism”. This duty is known as the Prevent duty. </w:t>
      </w:r>
    </w:p>
    <w:p w14:paraId="45A5D59A" w14:textId="77777777" w:rsidR="001F3E2C" w:rsidRPr="00203381" w:rsidRDefault="001F3E2C" w:rsidP="00FB0C27">
      <w:pPr>
        <w:pStyle w:val="NoSpacing"/>
        <w:rPr>
          <w:sz w:val="24"/>
          <w:szCs w:val="24"/>
        </w:rPr>
      </w:pPr>
    </w:p>
    <w:p w14:paraId="032CB545" w14:textId="3BF418DB" w:rsidR="001F3E2C" w:rsidRPr="00203381" w:rsidRDefault="001F3E2C" w:rsidP="001F3E2C">
      <w:pPr>
        <w:rPr>
          <w:rFonts w:ascii="Calibri" w:hAnsi="Calibri" w:cs="Calibri"/>
          <w:sz w:val="24"/>
          <w:szCs w:val="24"/>
        </w:rPr>
      </w:pPr>
      <w:r w:rsidRPr="00203381">
        <w:rPr>
          <w:rFonts w:ascii="Calibri" w:hAnsi="Calibri" w:cs="Calibri"/>
          <w:sz w:val="24"/>
          <w:szCs w:val="24"/>
        </w:rPr>
        <w:t xml:space="preserve">Under duties imposed within the Prevent Duty Guidance 2023 as part of the Counter-Terrorism and Security Act 2015, setting name will ensure that situations are suitably risk assessed, that they will work in partnership with other agencies, that all staff are suitably trained and have completed the Home Office’s Prevent Training and that IT policies will ensure that children and young people are safe from terrorist and extremist material when accessing the internet in setting. </w:t>
      </w:r>
    </w:p>
    <w:p w14:paraId="5448AD49" w14:textId="77777777" w:rsidR="001F3E2C" w:rsidRPr="00203381" w:rsidRDefault="001F3E2C" w:rsidP="00FB0C27">
      <w:pPr>
        <w:pStyle w:val="NoSpacing"/>
        <w:rPr>
          <w:sz w:val="24"/>
          <w:szCs w:val="24"/>
        </w:rPr>
      </w:pPr>
    </w:p>
    <w:p w14:paraId="3AE218A9" w14:textId="30DBCEE5" w:rsidR="00FB0C27" w:rsidRPr="00203381" w:rsidRDefault="00FB0C27" w:rsidP="00FB0C27">
      <w:pPr>
        <w:pStyle w:val="NoSpacing"/>
        <w:rPr>
          <w:sz w:val="24"/>
          <w:szCs w:val="24"/>
        </w:rPr>
      </w:pPr>
      <w:r w:rsidRPr="00203381">
        <w:rPr>
          <w:sz w:val="24"/>
          <w:szCs w:val="24"/>
        </w:rPr>
        <w:t xml:space="preserve">Designated safeguarding leads (and deputies) should </w:t>
      </w:r>
      <w:r w:rsidR="001F3E2C" w:rsidRPr="00203381">
        <w:rPr>
          <w:sz w:val="24"/>
          <w:szCs w:val="24"/>
        </w:rPr>
        <w:t xml:space="preserve">consider if it would be appropriate to share any information with the new setting in advance of a child leaving in relation to safeguarding concerns linked to Prevent. </w:t>
      </w:r>
    </w:p>
    <w:p w14:paraId="0ED8DBA5" w14:textId="77777777" w:rsidR="00FB0C27" w:rsidRPr="00203381" w:rsidRDefault="00FB0C27" w:rsidP="00FB0C27">
      <w:pPr>
        <w:pStyle w:val="NoSpacing"/>
        <w:rPr>
          <w:sz w:val="24"/>
          <w:szCs w:val="24"/>
          <w:lang w:val="en-US"/>
        </w:rPr>
      </w:pPr>
    </w:p>
    <w:p w14:paraId="4E5A58B3" w14:textId="77777777" w:rsidR="000B4E35" w:rsidRDefault="00342FAC" w:rsidP="000B4E35">
      <w:pPr>
        <w:jc w:val="both"/>
        <w:rPr>
          <w:rFonts w:cstheme="minorHAnsi"/>
          <w:b/>
          <w:bCs/>
          <w:sz w:val="24"/>
          <w:szCs w:val="24"/>
          <w:lang w:val="en-US"/>
        </w:rPr>
      </w:pPr>
      <w:r w:rsidRPr="00203381">
        <w:rPr>
          <w:rFonts w:cstheme="minorHAnsi"/>
          <w:sz w:val="24"/>
          <w:szCs w:val="24"/>
          <w:lang w:val="en-US"/>
        </w:rPr>
        <w:t>The setting Lead (Single Point for Contact) for Prevent is Name, role &amp; contact details.</w:t>
      </w:r>
      <w:r w:rsidR="000B4E35" w:rsidRPr="000B4E35">
        <w:rPr>
          <w:rFonts w:cstheme="minorHAnsi"/>
          <w:b/>
          <w:bCs/>
          <w:sz w:val="24"/>
          <w:szCs w:val="24"/>
          <w:lang w:val="en-US"/>
        </w:rPr>
        <w:t xml:space="preserve"> </w:t>
      </w:r>
    </w:p>
    <w:p w14:paraId="7E04CC34" w14:textId="4605249C" w:rsidR="000B4E35" w:rsidRDefault="000B4E35" w:rsidP="000B4E35">
      <w:pPr>
        <w:jc w:val="both"/>
        <w:rPr>
          <w:rFonts w:cstheme="minorHAnsi"/>
          <w:b/>
          <w:bCs/>
          <w:sz w:val="24"/>
          <w:szCs w:val="24"/>
          <w:lang w:val="en-US"/>
        </w:rPr>
      </w:pPr>
      <w:r w:rsidRPr="00C45DC5">
        <w:rPr>
          <w:rFonts w:cstheme="minorHAnsi"/>
          <w:b/>
          <w:bCs/>
          <w:sz w:val="24"/>
          <w:szCs w:val="24"/>
          <w:highlight w:val="cyan"/>
          <w:lang w:val="en-US"/>
        </w:rPr>
        <w:t xml:space="preserve">Halton Borough Council Prevent lead: </w:t>
      </w:r>
      <w:r w:rsidRPr="00C45DC5">
        <w:rPr>
          <w:rFonts w:cstheme="minorHAnsi"/>
          <w:sz w:val="24"/>
          <w:szCs w:val="24"/>
          <w:highlight w:val="cyan"/>
          <w:lang w:val="en-US"/>
        </w:rPr>
        <w:t>Ian Booth</w:t>
      </w:r>
      <w:r w:rsidRPr="00C45DC5">
        <w:rPr>
          <w:rFonts w:cstheme="minorHAnsi"/>
          <w:b/>
          <w:bCs/>
          <w:sz w:val="24"/>
          <w:szCs w:val="24"/>
          <w:highlight w:val="cyan"/>
          <w:lang w:val="en-US"/>
        </w:rPr>
        <w:t xml:space="preserve"> </w:t>
      </w:r>
      <w:hyperlink r:id="rId38" w:history="1">
        <w:r w:rsidRPr="00C45DC5">
          <w:rPr>
            <w:rStyle w:val="Hyperlink"/>
            <w:rFonts w:cstheme="minorHAnsi"/>
            <w:sz w:val="24"/>
            <w:szCs w:val="24"/>
            <w:highlight w:val="cyan"/>
            <w:lang w:val="en-US"/>
          </w:rPr>
          <w:t>ian.booth@halton.gov.uk</w:t>
        </w:r>
      </w:hyperlink>
      <w:r>
        <w:rPr>
          <w:rFonts w:cstheme="minorHAnsi"/>
          <w:b/>
          <w:bCs/>
          <w:sz w:val="24"/>
          <w:szCs w:val="24"/>
          <w:lang w:val="en-US"/>
        </w:rPr>
        <w:t xml:space="preserve"> </w:t>
      </w:r>
    </w:p>
    <w:p w14:paraId="1849FE9E" w14:textId="191AD543" w:rsidR="00342FAC" w:rsidRPr="00203381" w:rsidRDefault="00342FAC" w:rsidP="00342FAC">
      <w:pPr>
        <w:jc w:val="both"/>
        <w:rPr>
          <w:rFonts w:cstheme="minorHAnsi"/>
          <w:sz w:val="24"/>
          <w:szCs w:val="24"/>
          <w:lang w:val="en-US"/>
        </w:rPr>
      </w:pPr>
    </w:p>
    <w:p w14:paraId="69B99F87" w14:textId="77777777" w:rsidR="00342FAC" w:rsidRPr="00203381" w:rsidRDefault="00342FAC" w:rsidP="00342FAC">
      <w:pPr>
        <w:jc w:val="both"/>
        <w:rPr>
          <w:rFonts w:cstheme="minorHAnsi"/>
          <w:sz w:val="24"/>
          <w:szCs w:val="24"/>
          <w:lang w:val="en-US"/>
        </w:rPr>
      </w:pPr>
      <w:r w:rsidRPr="00203381">
        <w:rPr>
          <w:rFonts w:cstheme="minorHAnsi"/>
          <w:sz w:val="24"/>
          <w:szCs w:val="24"/>
          <w:lang w:val="en-US"/>
        </w:rPr>
        <w:t>The Channel and Prevent contacts within Cheshire Constabulary can be found here:</w:t>
      </w:r>
    </w:p>
    <w:p w14:paraId="1129FDB9" w14:textId="77777777" w:rsidR="00342FAC" w:rsidRPr="00203381" w:rsidRDefault="009F016B" w:rsidP="00342FAC">
      <w:pPr>
        <w:jc w:val="both"/>
        <w:rPr>
          <w:rFonts w:cstheme="minorHAnsi"/>
          <w:sz w:val="24"/>
          <w:szCs w:val="24"/>
          <w:highlight w:val="cyan"/>
          <w:lang w:val="en-US"/>
        </w:rPr>
      </w:pPr>
      <w:hyperlink r:id="rId39" w:history="1">
        <w:r w:rsidR="00342FAC" w:rsidRPr="00203381">
          <w:rPr>
            <w:rStyle w:val="Hyperlink"/>
            <w:rFonts w:cstheme="minorHAnsi"/>
            <w:sz w:val="24"/>
            <w:szCs w:val="24"/>
            <w:lang w:val="en-US"/>
          </w:rPr>
          <w:t>https://www.cheshire.police.uk/advice/advice-and-information/t/prevent/prevent/</w:t>
        </w:r>
      </w:hyperlink>
      <w:r w:rsidR="00342FAC" w:rsidRPr="00203381">
        <w:rPr>
          <w:rFonts w:cstheme="minorHAnsi"/>
          <w:sz w:val="24"/>
          <w:szCs w:val="24"/>
          <w:highlight w:val="cyan"/>
          <w:lang w:val="en-US"/>
        </w:rPr>
        <w:t xml:space="preserve"> </w:t>
      </w:r>
    </w:p>
    <w:p w14:paraId="367434DB" w14:textId="2112E962" w:rsidR="0046767D" w:rsidRPr="00203381" w:rsidRDefault="0046767D" w:rsidP="00342FAC">
      <w:pPr>
        <w:jc w:val="both"/>
        <w:rPr>
          <w:rFonts w:cstheme="minorHAnsi"/>
          <w:sz w:val="24"/>
          <w:szCs w:val="24"/>
          <w:lang w:val="en-US"/>
        </w:rPr>
      </w:pPr>
      <w:bookmarkStart w:id="103" w:name="_Hlk156812223"/>
      <w:r w:rsidRPr="00203381">
        <w:rPr>
          <w:rFonts w:cstheme="minorHAnsi"/>
          <w:b/>
          <w:bCs/>
          <w:sz w:val="24"/>
          <w:szCs w:val="24"/>
          <w:lang w:val="en-US"/>
        </w:rPr>
        <w:t xml:space="preserve">Prevent co-ordinator: </w:t>
      </w:r>
      <w:hyperlink r:id="rId40" w:history="1">
        <w:r w:rsidRPr="00203381">
          <w:rPr>
            <w:rStyle w:val="Hyperlink"/>
            <w:rFonts w:cstheme="minorHAnsi"/>
            <w:sz w:val="24"/>
            <w:szCs w:val="24"/>
            <w:lang w:val="en-US"/>
          </w:rPr>
          <w:t>mark.blake@cheshire.pnn.police.uk</w:t>
        </w:r>
      </w:hyperlink>
      <w:bookmarkEnd w:id="103"/>
      <w:r w:rsidRPr="00203381">
        <w:rPr>
          <w:rFonts w:cstheme="minorHAnsi"/>
          <w:sz w:val="24"/>
          <w:szCs w:val="24"/>
          <w:lang w:val="en-US"/>
        </w:rPr>
        <w:t xml:space="preserve"> </w:t>
      </w:r>
    </w:p>
    <w:p w14:paraId="12F76978" w14:textId="77777777" w:rsidR="00342FAC" w:rsidRPr="00203381" w:rsidRDefault="00342FAC" w:rsidP="00342FAC">
      <w:pPr>
        <w:jc w:val="both"/>
        <w:rPr>
          <w:rFonts w:cstheme="minorHAnsi"/>
          <w:sz w:val="24"/>
          <w:szCs w:val="24"/>
          <w:lang w:val="en-US"/>
        </w:rPr>
      </w:pPr>
      <w:r w:rsidRPr="00203381">
        <w:rPr>
          <w:rFonts w:cstheme="minorHAnsi"/>
          <w:b/>
          <w:sz w:val="24"/>
          <w:szCs w:val="24"/>
          <w:lang w:val="en-US"/>
        </w:rPr>
        <w:t xml:space="preserve">Team email: </w:t>
      </w:r>
      <w:hyperlink r:id="rId41" w:history="1">
        <w:r w:rsidRPr="00203381">
          <w:rPr>
            <w:rStyle w:val="Hyperlink"/>
            <w:rFonts w:cstheme="minorHAnsi"/>
            <w:sz w:val="24"/>
            <w:szCs w:val="24"/>
            <w:lang w:val="en-US"/>
          </w:rPr>
          <w:t>prevent@cheshire.pnn.police.uk</w:t>
        </w:r>
      </w:hyperlink>
    </w:p>
    <w:p w14:paraId="3895CA1B" w14:textId="77777777" w:rsidR="00342FAC" w:rsidRPr="00203381" w:rsidRDefault="00342FAC" w:rsidP="00342FAC">
      <w:pPr>
        <w:jc w:val="both"/>
        <w:rPr>
          <w:rFonts w:cstheme="minorHAnsi"/>
          <w:sz w:val="24"/>
          <w:szCs w:val="24"/>
          <w:lang w:val="en-US"/>
        </w:rPr>
      </w:pPr>
      <w:r w:rsidRPr="00203381">
        <w:rPr>
          <w:rFonts w:cstheme="minorHAnsi"/>
          <w:sz w:val="24"/>
          <w:szCs w:val="24"/>
          <w:lang w:val="en-US"/>
        </w:rPr>
        <w:t>Alternatively, there are the following national contacts available:</w:t>
      </w:r>
    </w:p>
    <w:p w14:paraId="65773969" w14:textId="77777777" w:rsidR="00342FAC" w:rsidRPr="00203381" w:rsidRDefault="009F016B" w:rsidP="00342FAC">
      <w:pPr>
        <w:jc w:val="both"/>
        <w:rPr>
          <w:rFonts w:cstheme="minorHAnsi"/>
          <w:sz w:val="24"/>
          <w:szCs w:val="24"/>
          <w:lang w:val="en-US"/>
        </w:rPr>
      </w:pPr>
      <w:hyperlink r:id="rId42" w:history="1">
        <w:r w:rsidR="00342FAC" w:rsidRPr="00203381">
          <w:rPr>
            <w:rStyle w:val="Hyperlink"/>
            <w:rFonts w:cstheme="minorHAnsi"/>
            <w:sz w:val="24"/>
            <w:szCs w:val="24"/>
            <w:lang w:val="en-US"/>
          </w:rPr>
          <w:t>https://www.npcc.police.uk/CounterTerrorism/Prevent.aspx</w:t>
        </w:r>
      </w:hyperlink>
      <w:r w:rsidR="00342FAC" w:rsidRPr="00203381">
        <w:rPr>
          <w:rFonts w:cstheme="minorHAnsi"/>
          <w:sz w:val="24"/>
          <w:szCs w:val="24"/>
          <w:lang w:val="en-US"/>
        </w:rPr>
        <w:t xml:space="preserve">  </w:t>
      </w:r>
    </w:p>
    <w:p w14:paraId="2B1679C3" w14:textId="0F8EC772" w:rsidR="00342FAC" w:rsidRPr="00203381" w:rsidRDefault="00342FAC" w:rsidP="00984074">
      <w:pPr>
        <w:jc w:val="both"/>
        <w:rPr>
          <w:rFonts w:cstheme="minorHAnsi"/>
          <w:sz w:val="24"/>
          <w:szCs w:val="24"/>
          <w:lang w:val="en-US"/>
        </w:rPr>
      </w:pPr>
      <w:r w:rsidRPr="00203381">
        <w:rPr>
          <w:rFonts w:cstheme="minorHAnsi"/>
          <w:sz w:val="24"/>
          <w:szCs w:val="24"/>
          <w:lang w:val="en-US"/>
        </w:rPr>
        <w:t xml:space="preserve">Anti-Terrorist Hotline 0800 789 321 </w:t>
      </w:r>
    </w:p>
    <w:p w14:paraId="306F1106" w14:textId="77777777" w:rsidR="00FB0C27" w:rsidRPr="00D30289" w:rsidRDefault="00FB0C27" w:rsidP="00D30289">
      <w:pPr>
        <w:pStyle w:val="Heading2"/>
        <w:rPr>
          <w:b/>
          <w:bCs/>
          <w:sz w:val="28"/>
          <w:szCs w:val="28"/>
          <w:lang w:val="en-US"/>
        </w:rPr>
      </w:pPr>
      <w:bookmarkStart w:id="104" w:name="_Toc178070078"/>
      <w:r w:rsidRPr="00D30289">
        <w:rPr>
          <w:b/>
          <w:bCs/>
          <w:sz w:val="28"/>
          <w:szCs w:val="28"/>
          <w:lang w:val="en-US"/>
        </w:rPr>
        <w:t>Channel</w:t>
      </w:r>
      <w:bookmarkEnd w:id="104"/>
    </w:p>
    <w:p w14:paraId="2DCC7BD2" w14:textId="5CDA1D63" w:rsidR="00FB0C27" w:rsidRPr="00203381" w:rsidRDefault="00FB0C27" w:rsidP="001F3E2C">
      <w:pPr>
        <w:pStyle w:val="NoSpacing"/>
        <w:rPr>
          <w:sz w:val="24"/>
          <w:szCs w:val="24"/>
        </w:rPr>
      </w:pPr>
      <w:r w:rsidRPr="00203381">
        <w:rPr>
          <w:sz w:val="24"/>
          <w:szCs w:val="24"/>
        </w:rPr>
        <w:t xml:space="preserve">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w:t>
      </w:r>
      <w:r w:rsidRPr="00203381">
        <w:rPr>
          <w:sz w:val="24"/>
          <w:szCs w:val="24"/>
        </w:rPr>
        <w:lastRenderedPageBreak/>
        <w:t xml:space="preserve">from the </w:t>
      </w:r>
      <w:r w:rsidR="001F3E2C" w:rsidRPr="00203381">
        <w:rPr>
          <w:sz w:val="24"/>
          <w:szCs w:val="24"/>
        </w:rPr>
        <w:t>setting</w:t>
      </w:r>
      <w:r w:rsidRPr="00203381">
        <w:rPr>
          <w:sz w:val="24"/>
          <w:szCs w:val="24"/>
        </w:rPr>
        <w:t xml:space="preserve"> may be asked to attend the Channel panel to help with this assessment. An individual will be required to provide their consent before any support delivered through the programme is provided. </w:t>
      </w:r>
    </w:p>
    <w:p w14:paraId="18B6E974" w14:textId="77777777" w:rsidR="00FB0C27" w:rsidRPr="00203381" w:rsidRDefault="00FB0C27" w:rsidP="00FB0C27">
      <w:pPr>
        <w:pStyle w:val="NoSpacing"/>
        <w:rPr>
          <w:sz w:val="24"/>
          <w:szCs w:val="24"/>
        </w:rPr>
      </w:pPr>
    </w:p>
    <w:p w14:paraId="204C8CAB" w14:textId="16A08C75" w:rsidR="00FB0C27" w:rsidRDefault="001F3E2C" w:rsidP="00FB0C27">
      <w:pPr>
        <w:rPr>
          <w:rFonts w:ascii="Calibri" w:hAnsi="Calibri" w:cs="Calibri"/>
          <w:sz w:val="24"/>
          <w:szCs w:val="24"/>
        </w:rPr>
      </w:pPr>
      <w:r w:rsidRPr="00203381">
        <w:rPr>
          <w:rFonts w:ascii="Calibri" w:hAnsi="Calibri" w:cs="Calibri"/>
          <w:sz w:val="24"/>
          <w:szCs w:val="24"/>
        </w:rPr>
        <w:t xml:space="preserve">Statutory guidance on Channel is available at: </w:t>
      </w:r>
      <w:hyperlink r:id="rId43" w:history="1">
        <w:r w:rsidRPr="00203381">
          <w:rPr>
            <w:rStyle w:val="Hyperlink"/>
            <w:rFonts w:ascii="Calibri" w:hAnsi="Calibri" w:cs="Calibri"/>
            <w:sz w:val="24"/>
            <w:szCs w:val="24"/>
          </w:rPr>
          <w:t>Channel guidance</w:t>
        </w:r>
      </w:hyperlink>
      <w:r w:rsidRPr="00203381">
        <w:rPr>
          <w:rFonts w:ascii="Calibri" w:hAnsi="Calibri" w:cs="Calibri"/>
          <w:sz w:val="24"/>
          <w:szCs w:val="24"/>
        </w:rPr>
        <w:t>.</w:t>
      </w:r>
    </w:p>
    <w:p w14:paraId="0DD5E2D7" w14:textId="77777777" w:rsidR="00C720AC" w:rsidRPr="00203381" w:rsidRDefault="00C720AC" w:rsidP="00FB0C27">
      <w:pPr>
        <w:rPr>
          <w:rFonts w:ascii="Calibri" w:hAnsi="Calibri" w:cs="Calibri"/>
          <w:sz w:val="24"/>
          <w:szCs w:val="24"/>
        </w:rPr>
      </w:pPr>
    </w:p>
    <w:p w14:paraId="544567F0" w14:textId="598D2B8E" w:rsidR="00F36678" w:rsidRPr="00D30289" w:rsidRDefault="00F36678" w:rsidP="00D30289">
      <w:pPr>
        <w:pStyle w:val="Heading2"/>
        <w:rPr>
          <w:b/>
          <w:bCs/>
          <w:sz w:val="28"/>
          <w:szCs w:val="28"/>
        </w:rPr>
      </w:pPr>
      <w:bookmarkStart w:id="105" w:name="_Toc143092373"/>
      <w:bookmarkStart w:id="106" w:name="_Toc178070079"/>
      <w:bookmarkStart w:id="107" w:name="_Hlk174440878"/>
      <w:r w:rsidRPr="00D30289">
        <w:rPr>
          <w:b/>
          <w:bCs/>
          <w:sz w:val="28"/>
          <w:szCs w:val="28"/>
        </w:rPr>
        <w:t>Mandatory reporting of FGM</w:t>
      </w:r>
      <w:bookmarkEnd w:id="105"/>
      <w:bookmarkEnd w:id="106"/>
      <w:r w:rsidRPr="00D30289">
        <w:rPr>
          <w:b/>
          <w:bCs/>
          <w:sz w:val="28"/>
          <w:szCs w:val="28"/>
        </w:rPr>
        <w:t xml:space="preserve"> </w:t>
      </w:r>
    </w:p>
    <w:p w14:paraId="6D4C6E7F" w14:textId="5B3ED215" w:rsidR="00C717B4" w:rsidRPr="00C717B4" w:rsidRDefault="00C717B4" w:rsidP="00F36678">
      <w:pPr>
        <w:rPr>
          <w:rFonts w:cstheme="minorHAnsi"/>
          <w:i/>
          <w:iCs/>
          <w:sz w:val="24"/>
          <w:szCs w:val="24"/>
          <w:highlight w:val="cyan"/>
        </w:rPr>
      </w:pPr>
      <w:r>
        <w:rPr>
          <w:rFonts w:cstheme="minorHAnsi"/>
          <w:sz w:val="24"/>
          <w:szCs w:val="24"/>
          <w:highlight w:val="cyan"/>
        </w:rPr>
        <w:t xml:space="preserve">KCSIE states </w:t>
      </w:r>
      <w:r>
        <w:rPr>
          <w:rFonts w:cstheme="minorHAnsi"/>
          <w:i/>
          <w:iCs/>
          <w:sz w:val="24"/>
          <w:szCs w:val="24"/>
          <w:highlight w:val="cyan"/>
        </w:rPr>
        <w:t xml:space="preserve">‘Whilst all staff should speak to the designated safeguarding lead (or a deputy) with regard to any concerns about female genital mutilation (FGM), there is a specific </w:t>
      </w:r>
      <w:r w:rsidRPr="00C720AC">
        <w:rPr>
          <w:rFonts w:cstheme="minorHAnsi"/>
          <w:b/>
          <w:bCs/>
          <w:i/>
          <w:iCs/>
          <w:sz w:val="24"/>
          <w:szCs w:val="24"/>
          <w:highlight w:val="cyan"/>
        </w:rPr>
        <w:t>legal duty on teacher</w:t>
      </w:r>
      <w:r w:rsidR="00C720AC" w:rsidRPr="00C720AC">
        <w:rPr>
          <w:rFonts w:cstheme="minorHAnsi"/>
          <w:b/>
          <w:bCs/>
          <w:i/>
          <w:iCs/>
          <w:sz w:val="24"/>
          <w:szCs w:val="24"/>
          <w:highlight w:val="cyan"/>
        </w:rPr>
        <w:t>s.</w:t>
      </w:r>
      <w:r w:rsidR="00C720AC">
        <w:rPr>
          <w:rFonts w:cstheme="minorHAnsi"/>
          <w:i/>
          <w:iCs/>
          <w:sz w:val="24"/>
          <w:szCs w:val="24"/>
          <w:highlight w:val="cyan"/>
        </w:rPr>
        <w:t xml:space="preserve"> If a teacher, in the course of their work in the profession, discovers that an act of FGM appears to have been carried out on a girl under the age of 18, the teacher </w:t>
      </w:r>
      <w:r w:rsidR="00C720AC" w:rsidRPr="00C720AC">
        <w:rPr>
          <w:rFonts w:cstheme="minorHAnsi"/>
          <w:b/>
          <w:bCs/>
          <w:i/>
          <w:iCs/>
          <w:sz w:val="24"/>
          <w:szCs w:val="24"/>
          <w:highlight w:val="cyan"/>
        </w:rPr>
        <w:t xml:space="preserve">must </w:t>
      </w:r>
      <w:r w:rsidR="00C720AC">
        <w:rPr>
          <w:rFonts w:cstheme="minorHAnsi"/>
          <w:i/>
          <w:iCs/>
          <w:sz w:val="24"/>
          <w:szCs w:val="24"/>
          <w:highlight w:val="cyan"/>
        </w:rPr>
        <w:t xml:space="preserve">report this to the police’. </w:t>
      </w:r>
    </w:p>
    <w:p w14:paraId="02A840F3" w14:textId="5EBCF01B" w:rsidR="00F36678" w:rsidRPr="00203381" w:rsidRDefault="00C720AC" w:rsidP="00F36678">
      <w:pPr>
        <w:rPr>
          <w:rFonts w:cstheme="minorHAnsi"/>
          <w:sz w:val="24"/>
          <w:szCs w:val="24"/>
          <w:highlight w:val="cyan"/>
        </w:rPr>
      </w:pPr>
      <w:r>
        <w:rPr>
          <w:rFonts w:cstheme="minorHAnsi"/>
          <w:sz w:val="24"/>
          <w:szCs w:val="24"/>
          <w:highlight w:val="cyan"/>
        </w:rPr>
        <w:t xml:space="preserve">Therefore, </w:t>
      </w:r>
      <w:r w:rsidR="00F813B6">
        <w:rPr>
          <w:rFonts w:cstheme="minorHAnsi"/>
          <w:sz w:val="24"/>
          <w:szCs w:val="24"/>
          <w:highlight w:val="cyan"/>
        </w:rPr>
        <w:t>p</w:t>
      </w:r>
      <w:r w:rsidR="00F36678" w:rsidRPr="00203381">
        <w:rPr>
          <w:rFonts w:cstheme="minorHAnsi"/>
          <w:sz w:val="24"/>
          <w:szCs w:val="24"/>
          <w:highlight w:val="cyan"/>
        </w:rPr>
        <w:t xml:space="preserve">ractitioners </w:t>
      </w:r>
      <w:r w:rsidR="00F36678" w:rsidRPr="00203381">
        <w:rPr>
          <w:rFonts w:cstheme="minorHAnsi"/>
          <w:i/>
          <w:sz w:val="24"/>
          <w:szCs w:val="24"/>
          <w:highlight w:val="cyan"/>
        </w:rPr>
        <w:t>should</w:t>
      </w:r>
      <w:r w:rsidR="00F36678" w:rsidRPr="00203381">
        <w:rPr>
          <w:rFonts w:cstheme="minorHAnsi"/>
          <w:sz w:val="24"/>
          <w:szCs w:val="24"/>
          <w:highlight w:val="cyan"/>
        </w:rPr>
        <w:t xml:space="preserve"> personally report to the police cases where they discover that an act of FGM appears to have been carried out, by calling 101.  Unless the practitioner has a good reason not to, they should also still consider and discuss any such case with Designated Safeguarding Lead and involve Children’s Social Care as appropriate. </w:t>
      </w:r>
    </w:p>
    <w:p w14:paraId="7D6AC2D8" w14:textId="23F896C3" w:rsidR="00F36678" w:rsidRPr="00203381" w:rsidRDefault="00F36678" w:rsidP="00FB0C27">
      <w:pPr>
        <w:rPr>
          <w:rFonts w:eastAsia="Calibri" w:cstheme="minorHAnsi"/>
          <w:sz w:val="24"/>
          <w:szCs w:val="24"/>
        </w:rPr>
      </w:pPr>
      <w:r w:rsidRPr="00203381">
        <w:rPr>
          <w:rFonts w:eastAsia="Calibri" w:cstheme="minorHAnsi"/>
          <w:sz w:val="24"/>
          <w:szCs w:val="24"/>
          <w:highlight w:val="cyan"/>
        </w:rPr>
        <w:t xml:space="preserve">If there are suspicions regarding FGM, it is essential that settings take action </w:t>
      </w:r>
      <w:r w:rsidRPr="00203381">
        <w:rPr>
          <w:rFonts w:eastAsia="Calibri" w:cstheme="minorHAnsi"/>
          <w:b/>
          <w:sz w:val="24"/>
          <w:szCs w:val="24"/>
          <w:highlight w:val="cyan"/>
          <w:u w:val="single"/>
        </w:rPr>
        <w:t>without delay</w:t>
      </w:r>
      <w:r w:rsidRPr="00203381">
        <w:rPr>
          <w:rFonts w:eastAsia="Calibri" w:cstheme="minorHAnsi"/>
          <w:sz w:val="24"/>
          <w:szCs w:val="24"/>
          <w:highlight w:val="cyan"/>
        </w:rPr>
        <w:t xml:space="preserve">.  If there are concerns that a child is at risk of, or is a victim of, FGM contact the police via 999 (for immediate risk) or 101.  Alternatively, the NSPCC FGM helpline anonymously 24/7 on 0800 028 3550 or </w:t>
      </w:r>
      <w:hyperlink r:id="rId44" w:history="1">
        <w:r w:rsidRPr="00203381">
          <w:rPr>
            <w:rStyle w:val="Hyperlink"/>
            <w:rFonts w:eastAsia="Calibri" w:cstheme="minorHAnsi"/>
            <w:color w:val="auto"/>
            <w:sz w:val="24"/>
            <w:szCs w:val="24"/>
            <w:highlight w:val="cyan"/>
          </w:rPr>
          <w:t>fgmhelp@nspcc.org.uk</w:t>
        </w:r>
      </w:hyperlink>
      <w:r w:rsidRPr="00203381">
        <w:rPr>
          <w:rFonts w:eastAsia="Calibri" w:cstheme="minorHAnsi"/>
          <w:sz w:val="24"/>
          <w:szCs w:val="24"/>
        </w:rPr>
        <w:t xml:space="preserve"> </w:t>
      </w:r>
    </w:p>
    <w:bookmarkEnd w:id="107"/>
    <w:p w14:paraId="23857888" w14:textId="77777777" w:rsidR="00F36678" w:rsidRPr="00203381" w:rsidRDefault="00F36678" w:rsidP="00FB0C27">
      <w:pPr>
        <w:rPr>
          <w:rFonts w:ascii="Calibri" w:hAnsi="Calibri" w:cs="Calibri"/>
          <w:sz w:val="24"/>
          <w:szCs w:val="24"/>
        </w:rPr>
      </w:pPr>
    </w:p>
    <w:p w14:paraId="6313801A" w14:textId="161C802D" w:rsidR="009220DE" w:rsidRPr="00981E48" w:rsidRDefault="009220DE" w:rsidP="00F36678">
      <w:pPr>
        <w:pStyle w:val="Heading2"/>
        <w:rPr>
          <w:b/>
          <w:bCs/>
          <w:sz w:val="28"/>
          <w:szCs w:val="28"/>
        </w:rPr>
      </w:pPr>
      <w:bookmarkStart w:id="108" w:name="_Toc178070080"/>
      <w:r w:rsidRPr="00981E48">
        <w:rPr>
          <w:b/>
          <w:bCs/>
          <w:sz w:val="28"/>
          <w:szCs w:val="28"/>
        </w:rPr>
        <w:t>Children not attending</w:t>
      </w:r>
      <w:bookmarkEnd w:id="108"/>
    </w:p>
    <w:bookmarkEnd w:id="101"/>
    <w:p w14:paraId="7E2661AC" w14:textId="1F533FB9" w:rsidR="009220DE" w:rsidRPr="00203381" w:rsidRDefault="009220DE" w:rsidP="481D9AF6">
      <w:pPr>
        <w:spacing w:line="240" w:lineRule="auto"/>
        <w:jc w:val="both"/>
        <w:rPr>
          <w:rFonts w:eastAsia="Times New Roman"/>
          <w:i/>
          <w:iCs/>
          <w:sz w:val="24"/>
          <w:szCs w:val="24"/>
          <w:lang w:eastAsia="en-GB"/>
        </w:rPr>
      </w:pPr>
      <w:r w:rsidRPr="00203381">
        <w:rPr>
          <w:rFonts w:eastAsia="Times New Roman"/>
          <w:sz w:val="24"/>
          <w:szCs w:val="24"/>
          <w:lang w:eastAsia="en-GB"/>
        </w:rPr>
        <w:t xml:space="preserve">Even though it is not compulsory for a child to attend </w:t>
      </w:r>
      <w:bookmarkStart w:id="109" w:name="_Int_JcsrrdvD"/>
      <w:r w:rsidRPr="00203381">
        <w:rPr>
          <w:rFonts w:eastAsia="Times New Roman"/>
          <w:sz w:val="24"/>
          <w:szCs w:val="24"/>
          <w:lang w:eastAsia="en-GB"/>
        </w:rPr>
        <w:t>a</w:t>
      </w:r>
      <w:bookmarkEnd w:id="109"/>
      <w:r w:rsidR="00663929">
        <w:rPr>
          <w:rFonts w:eastAsia="Times New Roman"/>
          <w:sz w:val="24"/>
          <w:szCs w:val="24"/>
          <w:lang w:eastAsia="en-GB"/>
        </w:rPr>
        <w:t xml:space="preserve"> pre-school, breakfast or afterschool club</w:t>
      </w:r>
    </w:p>
    <w:p w14:paraId="217E09D5" w14:textId="77777777" w:rsidR="009220DE" w:rsidRPr="00203381" w:rsidRDefault="009220DE" w:rsidP="481D9AF6">
      <w:pPr>
        <w:spacing w:line="240" w:lineRule="auto"/>
        <w:jc w:val="both"/>
        <w:rPr>
          <w:rFonts w:eastAsia="Times New Roman"/>
          <w:sz w:val="24"/>
          <w:szCs w:val="24"/>
          <w:lang w:eastAsia="en-GB"/>
        </w:rPr>
      </w:pPr>
      <w:r w:rsidRPr="00203381">
        <w:rPr>
          <w:rFonts w:eastAsia="Times New Roman"/>
          <w:sz w:val="24"/>
          <w:szCs w:val="24"/>
          <w:lang w:eastAsia="en-GB"/>
        </w:rPr>
        <w:t xml:space="preserve">At the very least, good attendance practice promotes good outcomes for children and </w:t>
      </w:r>
    </w:p>
    <w:p w14:paraId="7B4BFE14" w14:textId="5A405344" w:rsidR="009220DE" w:rsidRPr="00203381" w:rsidRDefault="009220DE" w:rsidP="481D9AF6">
      <w:pPr>
        <w:jc w:val="both"/>
        <w:rPr>
          <w:sz w:val="24"/>
          <w:szCs w:val="24"/>
          <w:highlight w:val="yellow"/>
          <w:lang w:eastAsia="en-GB"/>
        </w:rPr>
      </w:pPr>
      <w:r w:rsidRPr="00203381">
        <w:rPr>
          <w:sz w:val="24"/>
          <w:szCs w:val="24"/>
          <w:lang w:eastAsia="en-GB"/>
        </w:rPr>
        <w:t>can lead to the</w:t>
      </w:r>
      <w:r w:rsidR="003422A6">
        <w:rPr>
          <w:sz w:val="24"/>
          <w:szCs w:val="24"/>
          <w:lang w:eastAsia="en-GB"/>
        </w:rPr>
        <w:t xml:space="preserve"> early identification of more serious concerns for a child.</w:t>
      </w:r>
    </w:p>
    <w:p w14:paraId="374CE88E" w14:textId="7383DE80" w:rsidR="00D0040E" w:rsidRPr="00203381" w:rsidRDefault="005738D6" w:rsidP="008C3E2B">
      <w:pPr>
        <w:jc w:val="both"/>
        <w:rPr>
          <w:sz w:val="24"/>
          <w:szCs w:val="24"/>
          <w:lang w:eastAsia="en-GB"/>
        </w:rPr>
      </w:pPr>
      <w:r>
        <w:rPr>
          <w:sz w:val="24"/>
          <w:szCs w:val="24"/>
          <w:lang w:eastAsia="en-GB"/>
        </w:rPr>
        <w:t xml:space="preserve">Our setting has a </w:t>
      </w:r>
      <w:r w:rsidR="00663929">
        <w:rPr>
          <w:sz w:val="24"/>
          <w:szCs w:val="24"/>
          <w:lang w:eastAsia="en-GB"/>
        </w:rPr>
        <w:t>Non-A</w:t>
      </w:r>
      <w:r>
        <w:rPr>
          <w:sz w:val="24"/>
          <w:szCs w:val="24"/>
          <w:lang w:eastAsia="en-GB"/>
        </w:rPr>
        <w:t>ttendance Policy and Procedure w</w:t>
      </w:r>
      <w:r w:rsidR="009220DE" w:rsidRPr="00203381">
        <w:rPr>
          <w:sz w:val="24"/>
          <w:szCs w:val="24"/>
          <w:lang w:eastAsia="en-GB"/>
        </w:rPr>
        <w:t>hich will be followed if a child is absent with no known reason.</w:t>
      </w:r>
    </w:p>
    <w:p w14:paraId="17FED189" w14:textId="77777777" w:rsidR="00C6487A" w:rsidRPr="00203381" w:rsidRDefault="00C6487A" w:rsidP="00C307F6">
      <w:pPr>
        <w:pStyle w:val="Heading2"/>
        <w:jc w:val="both"/>
        <w:rPr>
          <w:rFonts w:asciiTheme="minorHAnsi" w:hAnsiTheme="minorHAnsi" w:cs="Calibri"/>
          <w:b/>
          <w:color w:val="44546A" w:themeColor="text2"/>
          <w:sz w:val="24"/>
          <w:szCs w:val="24"/>
        </w:rPr>
      </w:pPr>
    </w:p>
    <w:p w14:paraId="1C826DD9" w14:textId="03776F8B" w:rsidR="00C307F6" w:rsidRPr="00981E48" w:rsidRDefault="00C307F6" w:rsidP="481D9AF6">
      <w:pPr>
        <w:pStyle w:val="Heading2"/>
        <w:rPr>
          <w:b/>
          <w:bCs/>
          <w:sz w:val="28"/>
          <w:szCs w:val="28"/>
        </w:rPr>
      </w:pPr>
      <w:bookmarkStart w:id="110" w:name="_Toc178070081"/>
      <w:r w:rsidRPr="00981E48">
        <w:rPr>
          <w:b/>
          <w:bCs/>
          <w:sz w:val="28"/>
          <w:szCs w:val="28"/>
        </w:rPr>
        <w:t>Online safety</w:t>
      </w:r>
      <w:bookmarkEnd w:id="98"/>
      <w:bookmarkEnd w:id="110"/>
    </w:p>
    <w:p w14:paraId="339C3402" w14:textId="3AFA2C00" w:rsidR="00C307F6" w:rsidRPr="00203381" w:rsidRDefault="005738D6" w:rsidP="00C307F6">
      <w:pPr>
        <w:jc w:val="both"/>
        <w:rPr>
          <w:rFonts w:cs="Arial"/>
          <w:bCs/>
          <w:sz w:val="24"/>
          <w:szCs w:val="24"/>
        </w:rPr>
      </w:pPr>
      <w:r>
        <w:rPr>
          <w:rFonts w:cs="Arial"/>
          <w:bCs/>
          <w:sz w:val="24"/>
          <w:szCs w:val="24"/>
        </w:rPr>
        <w:t>Upton Pre-School Group and Afterschool Club co</w:t>
      </w:r>
      <w:r w:rsidR="00C307F6" w:rsidRPr="00203381">
        <w:rPr>
          <w:rFonts w:cs="Arial"/>
          <w:bCs/>
          <w:sz w:val="24"/>
          <w:szCs w:val="24"/>
        </w:rPr>
        <w:t xml:space="preserve">mmitted to keeping </w:t>
      </w:r>
      <w:r w:rsidR="002B3150" w:rsidRPr="00203381">
        <w:rPr>
          <w:rFonts w:cs="Arial"/>
          <w:bCs/>
          <w:sz w:val="24"/>
          <w:szCs w:val="24"/>
        </w:rPr>
        <w:t xml:space="preserve">children </w:t>
      </w:r>
      <w:r w:rsidR="00C307F6" w:rsidRPr="00203381">
        <w:rPr>
          <w:rFonts w:cs="Arial"/>
          <w:bCs/>
          <w:sz w:val="24"/>
          <w:szCs w:val="24"/>
        </w:rPr>
        <w:t>safe online. We therefore ensure that:</w:t>
      </w:r>
    </w:p>
    <w:p w14:paraId="0A83EEB2" w14:textId="5E68E382" w:rsidR="00C307F6" w:rsidRPr="00203381" w:rsidRDefault="00C307F6" w:rsidP="00D76CEF">
      <w:pPr>
        <w:pStyle w:val="ListParagraph"/>
        <w:numPr>
          <w:ilvl w:val="0"/>
          <w:numId w:val="13"/>
        </w:numPr>
        <w:contextualSpacing/>
        <w:jc w:val="both"/>
        <w:rPr>
          <w:rFonts w:asciiTheme="minorHAnsi" w:hAnsiTheme="minorHAnsi" w:cs="Arial"/>
          <w:bCs/>
        </w:rPr>
      </w:pPr>
      <w:r w:rsidRPr="00203381">
        <w:rPr>
          <w:rFonts w:asciiTheme="minorHAnsi" w:hAnsiTheme="minorHAnsi" w:cs="Arial"/>
        </w:rPr>
        <w:t xml:space="preserve">The </w:t>
      </w:r>
      <w:r w:rsidR="00D1215D" w:rsidRPr="00203381">
        <w:rPr>
          <w:rFonts w:asciiTheme="minorHAnsi" w:hAnsiTheme="minorHAnsi" w:cs="Arial"/>
        </w:rPr>
        <w:t>setting’s</w:t>
      </w:r>
      <w:r w:rsidRPr="00203381">
        <w:rPr>
          <w:rFonts w:asciiTheme="minorHAnsi" w:hAnsiTheme="minorHAnsi" w:cs="Arial"/>
        </w:rPr>
        <w:t xml:space="preserve"> Online Safety Policy –</w:t>
      </w:r>
      <w:r w:rsidR="002A78F4">
        <w:rPr>
          <w:rFonts w:asciiTheme="minorHAnsi" w:hAnsiTheme="minorHAnsi" w:cs="Arial"/>
        </w:rPr>
        <w:t xml:space="preserve"> </w:t>
      </w:r>
      <w:hyperlink r:id="rId45" w:history="1">
        <w:r w:rsidR="002A78F4">
          <w:rPr>
            <w:rStyle w:val="Hyperlink"/>
            <w:rFonts w:asciiTheme="minorHAnsi" w:hAnsiTheme="minorHAnsi" w:cs="Arial"/>
          </w:rPr>
          <w:t>uptonpre-school.</w:t>
        </w:r>
        <w:r w:rsidR="002A78F4" w:rsidRPr="001B1678">
          <w:rPr>
            <w:rStyle w:val="Hyperlink"/>
            <w:rFonts w:asciiTheme="minorHAnsi" w:hAnsiTheme="minorHAnsi" w:cs="Arial"/>
          </w:rPr>
          <w:t>co.uk</w:t>
        </w:r>
      </w:hyperlink>
      <w:r w:rsidR="002A78F4">
        <w:rPr>
          <w:rFonts w:asciiTheme="minorHAnsi" w:hAnsiTheme="minorHAnsi" w:cs="Arial"/>
        </w:rPr>
        <w:t xml:space="preserve"> </w:t>
      </w:r>
      <w:r w:rsidRPr="00203381">
        <w:rPr>
          <w:rFonts w:asciiTheme="minorHAnsi" w:hAnsiTheme="minorHAnsi" w:cs="Arial"/>
        </w:rPr>
        <w:t xml:space="preserve">details how we keep </w:t>
      </w:r>
      <w:r w:rsidR="002B3150" w:rsidRPr="00203381">
        <w:rPr>
          <w:rFonts w:asciiTheme="minorHAnsi" w:hAnsiTheme="minorHAnsi" w:cs="Arial"/>
        </w:rPr>
        <w:t>children</w:t>
      </w:r>
      <w:r w:rsidRPr="00203381">
        <w:rPr>
          <w:rFonts w:asciiTheme="minorHAnsi" w:hAnsiTheme="minorHAnsi" w:cs="Arial"/>
        </w:rPr>
        <w:t xml:space="preserve"> safe when using the internet and mobile technology</w:t>
      </w:r>
    </w:p>
    <w:p w14:paraId="0268DE76" w14:textId="4E9F80C4" w:rsidR="00C307F6" w:rsidRPr="00203381" w:rsidRDefault="00C307F6" w:rsidP="00D76CEF">
      <w:pPr>
        <w:pStyle w:val="ListParagraph"/>
        <w:numPr>
          <w:ilvl w:val="0"/>
          <w:numId w:val="13"/>
        </w:numPr>
        <w:contextualSpacing/>
        <w:jc w:val="both"/>
        <w:rPr>
          <w:rFonts w:asciiTheme="minorHAnsi" w:hAnsiTheme="minorHAnsi" w:cs="Arial"/>
          <w:lang w:val="en-GB"/>
        </w:rPr>
      </w:pPr>
      <w:r w:rsidRPr="00203381">
        <w:rPr>
          <w:rFonts w:asciiTheme="minorHAnsi" w:hAnsiTheme="minorHAnsi" w:cs="Arial"/>
        </w:rPr>
        <w:t xml:space="preserve">There is a clear and explicit procedure for dealing with </w:t>
      </w:r>
      <w:r w:rsidR="0078139B" w:rsidRPr="00203381">
        <w:rPr>
          <w:rFonts w:asciiTheme="minorHAnsi" w:hAnsiTheme="minorHAnsi" w:cstheme="minorHAnsi"/>
        </w:rPr>
        <w:t>mobile phones, cameras and other electronic devices with imaging and sharing capabilities</w:t>
      </w:r>
      <w:r w:rsidR="0078139B" w:rsidRPr="00203381">
        <w:rPr>
          <w:rFonts w:cstheme="minorHAnsi"/>
        </w:rPr>
        <w:t xml:space="preserve"> </w:t>
      </w:r>
      <w:r w:rsidRPr="00203381">
        <w:rPr>
          <w:rFonts w:asciiTheme="minorHAnsi" w:hAnsiTheme="minorHAnsi" w:cs="Arial"/>
        </w:rPr>
        <w:t xml:space="preserve">that are brought into </w:t>
      </w:r>
      <w:r w:rsidR="002B3150" w:rsidRPr="00203381">
        <w:rPr>
          <w:rFonts w:asciiTheme="minorHAnsi" w:hAnsiTheme="minorHAnsi" w:cs="Arial"/>
        </w:rPr>
        <w:t>the setting</w:t>
      </w:r>
      <w:r w:rsidRPr="00203381">
        <w:rPr>
          <w:rFonts w:asciiTheme="minorHAnsi" w:hAnsiTheme="minorHAnsi" w:cs="Arial"/>
        </w:rPr>
        <w:t xml:space="preserve"> by children</w:t>
      </w:r>
      <w:r w:rsidR="002A78F4">
        <w:rPr>
          <w:rFonts w:asciiTheme="minorHAnsi" w:hAnsiTheme="minorHAnsi" w:cs="Arial"/>
        </w:rPr>
        <w:t>- uptonpre-school.co.uk</w:t>
      </w:r>
    </w:p>
    <w:p w14:paraId="0C2B0666" w14:textId="156975D8" w:rsidR="00C307F6" w:rsidRPr="00203381" w:rsidRDefault="00C307F6" w:rsidP="003422A6">
      <w:pPr>
        <w:pStyle w:val="ListParagraph"/>
        <w:contextualSpacing/>
        <w:jc w:val="both"/>
        <w:rPr>
          <w:rFonts w:asciiTheme="minorHAnsi" w:hAnsiTheme="minorHAnsi" w:cs="Arial"/>
          <w:highlight w:val="yellow"/>
        </w:rPr>
      </w:pPr>
      <w:r w:rsidRPr="00203381">
        <w:rPr>
          <w:rFonts w:asciiTheme="minorHAnsi" w:eastAsia="Calibri" w:hAnsiTheme="minorHAnsi" w:cs="Arial"/>
        </w:rPr>
        <w:lastRenderedPageBreak/>
        <w:t>The s</w:t>
      </w:r>
      <w:r w:rsidR="002B3150" w:rsidRPr="00203381">
        <w:rPr>
          <w:rFonts w:asciiTheme="minorHAnsi" w:eastAsia="Calibri" w:hAnsiTheme="minorHAnsi" w:cs="Arial"/>
        </w:rPr>
        <w:t>etting</w:t>
      </w:r>
      <w:r w:rsidRPr="00203381">
        <w:rPr>
          <w:rFonts w:asciiTheme="minorHAnsi" w:eastAsia="Calibri" w:hAnsiTheme="minorHAnsi" w:cs="Arial"/>
        </w:rPr>
        <w:t xml:space="preserve"> has appropriate filters and monitoring systems in place regarding use of internet as be detailed in the</w:t>
      </w:r>
      <w:r w:rsidR="002A78F4">
        <w:rPr>
          <w:rFonts w:asciiTheme="minorHAnsi" w:eastAsia="Calibri" w:hAnsiTheme="minorHAnsi" w:cs="Arial"/>
        </w:rPr>
        <w:t>- uptonpre-school.co.uk</w:t>
      </w:r>
    </w:p>
    <w:p w14:paraId="65D2B580" w14:textId="26A70A0C" w:rsidR="00D717BA" w:rsidRPr="00981E48" w:rsidRDefault="00D717BA" w:rsidP="00D76CEF">
      <w:pPr>
        <w:pStyle w:val="ListParagraph"/>
        <w:numPr>
          <w:ilvl w:val="0"/>
          <w:numId w:val="13"/>
        </w:numPr>
        <w:autoSpaceDE w:val="0"/>
        <w:autoSpaceDN w:val="0"/>
        <w:adjustRightInd w:val="0"/>
        <w:jc w:val="both"/>
        <w:rPr>
          <w:rFonts w:asciiTheme="minorHAnsi" w:hAnsiTheme="minorHAnsi" w:cstheme="minorHAnsi"/>
          <w:i/>
          <w:lang w:eastAsia="en-GB"/>
        </w:rPr>
      </w:pPr>
      <w:r w:rsidRPr="00203381">
        <w:rPr>
          <w:rFonts w:asciiTheme="minorHAnsi" w:hAnsiTheme="minorHAnsi" w:cstheme="minorHAnsi"/>
          <w:lang w:eastAsia="en-GB"/>
        </w:rPr>
        <w:t xml:space="preserve">The appropriateness of any filtering and monitoring systems will in part be informed by the risk assessment required by the Prevent Duty as required by KCSiE. </w:t>
      </w:r>
      <w:r w:rsidRPr="00203381">
        <w:rPr>
          <w:rFonts w:asciiTheme="minorHAnsi" w:hAnsiTheme="minorHAnsi" w:cstheme="minorHAnsi"/>
          <w:i/>
          <w:lang w:eastAsia="en-GB"/>
        </w:rPr>
        <w:t xml:space="preserve"> </w:t>
      </w:r>
    </w:p>
    <w:p w14:paraId="69A12D01" w14:textId="77777777" w:rsidR="00C307F6" w:rsidRPr="00203381" w:rsidRDefault="00C307F6" w:rsidP="00C307F6">
      <w:pPr>
        <w:contextualSpacing/>
        <w:jc w:val="both"/>
        <w:rPr>
          <w:rFonts w:cs="Arial"/>
          <w:bCs/>
          <w:sz w:val="24"/>
          <w:szCs w:val="24"/>
        </w:rPr>
      </w:pPr>
    </w:p>
    <w:p w14:paraId="674867CD" w14:textId="77777777" w:rsidR="00C307F6" w:rsidRPr="00203381" w:rsidRDefault="00C307F6" w:rsidP="00C307F6">
      <w:pPr>
        <w:jc w:val="both"/>
        <w:rPr>
          <w:sz w:val="24"/>
          <w:szCs w:val="24"/>
        </w:rPr>
      </w:pPr>
      <w:r w:rsidRPr="00203381">
        <w:rPr>
          <w:sz w:val="24"/>
          <w:szCs w:val="24"/>
        </w:rPr>
        <w:t xml:space="preserve">As </w:t>
      </w:r>
      <w:r w:rsidR="00D1215D" w:rsidRPr="00203381">
        <w:rPr>
          <w:sz w:val="24"/>
          <w:szCs w:val="24"/>
        </w:rPr>
        <w:t>settings</w:t>
      </w:r>
      <w:r w:rsidRPr="00203381">
        <w:rPr>
          <w:sz w:val="24"/>
          <w:szCs w:val="24"/>
        </w:rPr>
        <w:t xml:space="preserve"> increasingly work online, it is essential that children are safeguarded from potentially harmful and inappropriate online material. As such our </w:t>
      </w:r>
      <w:r w:rsidR="00D1215D" w:rsidRPr="00203381">
        <w:rPr>
          <w:sz w:val="24"/>
          <w:szCs w:val="24"/>
        </w:rPr>
        <w:t>setting</w:t>
      </w:r>
      <w:r w:rsidRPr="00203381">
        <w:rPr>
          <w:sz w:val="24"/>
          <w:szCs w:val="24"/>
        </w:rPr>
        <w:t xml:space="preserve"> ensures that appropriate filters and monitoring systems are in place. </w:t>
      </w:r>
    </w:p>
    <w:p w14:paraId="5FC31C55" w14:textId="297317CF" w:rsidR="00C307F6" w:rsidRPr="00203381" w:rsidRDefault="00C307F6" w:rsidP="00C307F6">
      <w:pPr>
        <w:jc w:val="both"/>
        <w:rPr>
          <w:sz w:val="24"/>
          <w:szCs w:val="24"/>
        </w:rPr>
      </w:pPr>
      <w:r w:rsidRPr="00203381">
        <w:rPr>
          <w:sz w:val="24"/>
          <w:szCs w:val="24"/>
        </w:rPr>
        <w:t xml:space="preserve">All staff recognise the additional risks that children with </w:t>
      </w:r>
      <w:r w:rsidR="53F49EAC" w:rsidRPr="00203381">
        <w:rPr>
          <w:sz w:val="24"/>
          <w:szCs w:val="24"/>
        </w:rPr>
        <w:t>SEN (Special Education Needs)</w:t>
      </w:r>
      <w:r w:rsidRPr="00203381">
        <w:rPr>
          <w:sz w:val="24"/>
          <w:szCs w:val="24"/>
        </w:rPr>
        <w:t xml:space="preserve"> and disabilities (SEND) face online, for example, from online bullying, grooming and radicalisation and are confident they have the capability to support SEND children to stay safe online.</w:t>
      </w:r>
    </w:p>
    <w:p w14:paraId="5B22C231" w14:textId="382BF82E" w:rsidR="00C307F6" w:rsidRPr="00203381" w:rsidRDefault="002A78F4" w:rsidP="00C307F6">
      <w:pPr>
        <w:jc w:val="both"/>
        <w:rPr>
          <w:sz w:val="24"/>
          <w:szCs w:val="24"/>
        </w:rPr>
      </w:pPr>
      <w:r>
        <w:rPr>
          <w:sz w:val="24"/>
          <w:szCs w:val="24"/>
        </w:rPr>
        <w:t>Owners s</w:t>
      </w:r>
      <w:r w:rsidR="00C307F6" w:rsidRPr="00203381">
        <w:rPr>
          <w:sz w:val="24"/>
          <w:szCs w:val="24"/>
        </w:rPr>
        <w:t>hould ensure that, as part of the requirement for staff to undergo regularly updated safeguarding training and the requirement to ensure children are taught about safeguarding, including online safety that online safety training for staff is integrated, aligned and considered as part of the overarching safeguarding approach.</w:t>
      </w:r>
    </w:p>
    <w:p w14:paraId="3941E7B9" w14:textId="654451D2" w:rsidR="00E25495" w:rsidRPr="00203381" w:rsidRDefault="00C307F6" w:rsidP="00C307F6">
      <w:pPr>
        <w:jc w:val="both"/>
        <w:rPr>
          <w:sz w:val="24"/>
          <w:szCs w:val="24"/>
        </w:rPr>
      </w:pPr>
      <w:r w:rsidRPr="00203381">
        <w:rPr>
          <w:sz w:val="24"/>
          <w:szCs w:val="24"/>
        </w:rPr>
        <w:t>Additional information can be found within Keeping Children Safe in Education</w:t>
      </w:r>
      <w:r w:rsidR="00164B99">
        <w:rPr>
          <w:sz w:val="24"/>
          <w:szCs w:val="24"/>
        </w:rPr>
        <w:t>.</w:t>
      </w:r>
    </w:p>
    <w:p w14:paraId="5F80BF6B" w14:textId="730245EF" w:rsidR="00C307F6" w:rsidRPr="00203381" w:rsidRDefault="00C307F6" w:rsidP="00C307F6">
      <w:pPr>
        <w:jc w:val="both"/>
        <w:rPr>
          <w:sz w:val="24"/>
          <w:szCs w:val="24"/>
        </w:rPr>
      </w:pPr>
      <w:r w:rsidRPr="00203381">
        <w:rPr>
          <w:sz w:val="24"/>
          <w:szCs w:val="24"/>
        </w:rPr>
        <w:t xml:space="preserve"> </w:t>
      </w:r>
    </w:p>
    <w:p w14:paraId="4743D438" w14:textId="1D3A5160" w:rsidR="00EA52E1" w:rsidRPr="00981E48" w:rsidRDefault="00EA52E1" w:rsidP="481D9AF6">
      <w:pPr>
        <w:pStyle w:val="Heading2"/>
        <w:rPr>
          <w:b/>
          <w:bCs/>
          <w:sz w:val="28"/>
          <w:szCs w:val="28"/>
        </w:rPr>
      </w:pPr>
      <w:bookmarkStart w:id="111" w:name="_Toc79763093"/>
      <w:bookmarkStart w:id="112" w:name="_Toc178070082"/>
      <w:r w:rsidRPr="00981E48">
        <w:rPr>
          <w:b/>
          <w:bCs/>
          <w:sz w:val="28"/>
          <w:szCs w:val="28"/>
        </w:rPr>
        <w:t xml:space="preserve">Use of electronic devices in </w:t>
      </w:r>
      <w:bookmarkEnd w:id="111"/>
      <w:r w:rsidRPr="00981E48">
        <w:rPr>
          <w:b/>
          <w:bCs/>
          <w:sz w:val="28"/>
          <w:szCs w:val="28"/>
        </w:rPr>
        <w:t>the setting</w:t>
      </w:r>
      <w:bookmarkEnd w:id="112"/>
    </w:p>
    <w:p w14:paraId="4DE449D0" w14:textId="5BA1E424" w:rsidR="00EA52E1" w:rsidRPr="00203381" w:rsidRDefault="002A78F4" w:rsidP="00EA52E1">
      <w:pPr>
        <w:jc w:val="both"/>
        <w:rPr>
          <w:rFonts w:cs="Arial"/>
          <w:bCs/>
          <w:sz w:val="24"/>
          <w:szCs w:val="24"/>
        </w:rPr>
      </w:pPr>
      <w:r>
        <w:rPr>
          <w:rFonts w:cs="Arial"/>
          <w:bCs/>
          <w:sz w:val="24"/>
          <w:szCs w:val="24"/>
        </w:rPr>
        <w:t xml:space="preserve"> Upton Pre-School Group and Afterschool Club is co</w:t>
      </w:r>
      <w:r w:rsidR="00EA52E1" w:rsidRPr="00203381">
        <w:rPr>
          <w:rFonts w:cs="Arial"/>
          <w:bCs/>
          <w:sz w:val="24"/>
          <w:szCs w:val="24"/>
        </w:rPr>
        <w:t>mmitted to keeping children safe by ensuring that electronic devices such as cameras, phones and tablets are</w:t>
      </w:r>
      <w:r>
        <w:rPr>
          <w:rFonts w:cs="Arial"/>
          <w:bCs/>
          <w:sz w:val="24"/>
          <w:szCs w:val="24"/>
        </w:rPr>
        <w:t xml:space="preserve"> used in an appropriate manner. Upton Pre-School Group and Afterschool Club wi</w:t>
      </w:r>
      <w:r w:rsidR="00EA52E1" w:rsidRPr="00203381">
        <w:rPr>
          <w:rFonts w:cs="Arial"/>
          <w:bCs/>
          <w:sz w:val="24"/>
          <w:szCs w:val="24"/>
        </w:rPr>
        <w:t>ll therefore ensure that:</w:t>
      </w:r>
    </w:p>
    <w:p w14:paraId="49F093D8" w14:textId="77777777" w:rsidR="00EA52E1" w:rsidRPr="00203381" w:rsidRDefault="00EA52E1" w:rsidP="00D76CEF">
      <w:pPr>
        <w:pStyle w:val="ListParagraph"/>
        <w:numPr>
          <w:ilvl w:val="0"/>
          <w:numId w:val="20"/>
        </w:numPr>
        <w:contextualSpacing/>
        <w:jc w:val="both"/>
        <w:rPr>
          <w:rFonts w:asciiTheme="minorHAnsi" w:hAnsiTheme="minorHAnsi" w:cs="Arial"/>
          <w:b/>
          <w:bCs/>
        </w:rPr>
      </w:pPr>
      <w:r w:rsidRPr="00203381">
        <w:rPr>
          <w:rFonts w:asciiTheme="minorHAnsi" w:hAnsiTheme="minorHAnsi" w:cs="Arial"/>
        </w:rPr>
        <w:t xml:space="preserve">parental consent is obtained to take and use photographs and/or videos of children </w:t>
      </w:r>
    </w:p>
    <w:p w14:paraId="2D6492CC" w14:textId="7A5D5A22" w:rsidR="00EA52E1" w:rsidRPr="00203381" w:rsidRDefault="00EA52E1" w:rsidP="00D76CEF">
      <w:pPr>
        <w:pStyle w:val="ListParagraph"/>
        <w:numPr>
          <w:ilvl w:val="0"/>
          <w:numId w:val="20"/>
        </w:numPr>
        <w:contextualSpacing/>
        <w:jc w:val="both"/>
        <w:rPr>
          <w:rFonts w:asciiTheme="minorHAnsi" w:hAnsiTheme="minorHAnsi" w:cs="Arial"/>
          <w:b/>
          <w:bCs/>
        </w:rPr>
      </w:pPr>
      <w:r w:rsidRPr="00203381">
        <w:rPr>
          <w:rFonts w:asciiTheme="minorHAnsi" w:hAnsiTheme="minorHAnsi" w:cs="Arial"/>
        </w:rPr>
        <w:t>parental consent is obtained for photographs to be taken by the media for use in relation to promoting or publishing the setting</w:t>
      </w:r>
    </w:p>
    <w:p w14:paraId="066060F9" w14:textId="77777777" w:rsidR="00EA52E1" w:rsidRPr="00203381" w:rsidRDefault="00EA52E1" w:rsidP="00D76CEF">
      <w:pPr>
        <w:pStyle w:val="ListParagraph"/>
        <w:numPr>
          <w:ilvl w:val="0"/>
          <w:numId w:val="20"/>
        </w:numPr>
        <w:autoSpaceDE w:val="0"/>
        <w:autoSpaceDN w:val="0"/>
        <w:adjustRightInd w:val="0"/>
        <w:contextualSpacing/>
        <w:jc w:val="both"/>
        <w:rPr>
          <w:rFonts w:asciiTheme="minorHAnsi" w:hAnsiTheme="minorHAnsi" w:cs="Arial"/>
        </w:rPr>
      </w:pPr>
      <w:r w:rsidRPr="00203381">
        <w:rPr>
          <w:rFonts w:asciiTheme="minorHAnsi" w:hAnsiTheme="minorHAnsi" w:cs="Arial"/>
        </w:rPr>
        <w:t xml:space="preserve">separate parental consent is obtained if any other agency requests to take photographs of any child </w:t>
      </w:r>
    </w:p>
    <w:p w14:paraId="30EEBE48" w14:textId="18C4F1A9" w:rsidR="00EA52E1" w:rsidRPr="00203381" w:rsidRDefault="00EA52E1" w:rsidP="00D76CEF">
      <w:pPr>
        <w:pStyle w:val="ListParagraph"/>
        <w:numPr>
          <w:ilvl w:val="0"/>
          <w:numId w:val="20"/>
        </w:numPr>
        <w:contextualSpacing/>
        <w:jc w:val="both"/>
        <w:rPr>
          <w:rFonts w:asciiTheme="minorHAnsi" w:hAnsiTheme="minorHAnsi" w:cs="Arial"/>
          <w:b/>
          <w:bCs/>
        </w:rPr>
      </w:pPr>
      <w:r w:rsidRPr="00203381">
        <w:rPr>
          <w:rFonts w:asciiTheme="minorHAnsi" w:hAnsiTheme="minorHAnsi" w:cs="Arial"/>
        </w:rPr>
        <w:t>images will be uploaded to, and stored in a secure place for a relevant amount of time, this may be for longer than the child is at the setting if appropriate</w:t>
      </w:r>
    </w:p>
    <w:p w14:paraId="5206A892" w14:textId="762949BD" w:rsidR="00EA52E1" w:rsidRPr="00203381" w:rsidRDefault="00EA52E1" w:rsidP="00D76CEF">
      <w:pPr>
        <w:pStyle w:val="ListParagraph"/>
        <w:numPr>
          <w:ilvl w:val="0"/>
          <w:numId w:val="20"/>
        </w:numPr>
        <w:autoSpaceDE w:val="0"/>
        <w:autoSpaceDN w:val="0"/>
        <w:adjustRightInd w:val="0"/>
        <w:contextualSpacing/>
        <w:jc w:val="both"/>
        <w:rPr>
          <w:rFonts w:asciiTheme="minorHAnsi" w:hAnsiTheme="minorHAnsi" w:cs="Arial"/>
        </w:rPr>
      </w:pPr>
      <w:r w:rsidRPr="00203381">
        <w:rPr>
          <w:rFonts w:asciiTheme="minorHAnsi" w:hAnsiTheme="minorHAnsi" w:cs="Arial"/>
        </w:rPr>
        <w:t>photographs and videos of children are only taken to provide evidence of their achievements for developmental records or for other setting related purposes</w:t>
      </w:r>
    </w:p>
    <w:p w14:paraId="647DCFC4" w14:textId="77777777" w:rsidR="00EA52E1" w:rsidRPr="00203381" w:rsidRDefault="00EA52E1" w:rsidP="00D76CEF">
      <w:pPr>
        <w:pStyle w:val="ListParagraph"/>
        <w:numPr>
          <w:ilvl w:val="0"/>
          <w:numId w:val="20"/>
        </w:numPr>
        <w:autoSpaceDE w:val="0"/>
        <w:autoSpaceDN w:val="0"/>
        <w:adjustRightInd w:val="0"/>
        <w:contextualSpacing/>
        <w:jc w:val="both"/>
        <w:rPr>
          <w:rFonts w:asciiTheme="minorHAnsi" w:hAnsiTheme="minorHAnsi" w:cs="Arial"/>
        </w:rPr>
      </w:pPr>
      <w:r w:rsidRPr="00203381">
        <w:rPr>
          <w:rFonts w:asciiTheme="minorHAnsi" w:hAnsiTheme="minorHAnsi" w:cs="Arial"/>
        </w:rPr>
        <w:t xml:space="preserve">staff, visitors, volunteers and students do not use their own mobile phones to take or record any images of children </w:t>
      </w:r>
    </w:p>
    <w:p w14:paraId="49986D2A" w14:textId="16F4891E" w:rsidR="00EA52E1" w:rsidRPr="00203381" w:rsidRDefault="00EA52E1" w:rsidP="00D76CEF">
      <w:pPr>
        <w:pStyle w:val="ListParagraph"/>
        <w:numPr>
          <w:ilvl w:val="0"/>
          <w:numId w:val="20"/>
        </w:numPr>
        <w:autoSpaceDE w:val="0"/>
        <w:autoSpaceDN w:val="0"/>
        <w:adjustRightInd w:val="0"/>
        <w:contextualSpacing/>
        <w:jc w:val="both"/>
        <w:rPr>
          <w:rFonts w:asciiTheme="minorHAnsi" w:hAnsiTheme="minorHAnsi" w:cs="Arial"/>
        </w:rPr>
      </w:pPr>
      <w:r w:rsidRPr="00203381">
        <w:rPr>
          <w:rFonts w:asciiTheme="minorHAnsi" w:hAnsiTheme="minorHAnsi" w:cs="Arial"/>
        </w:rPr>
        <w:t xml:space="preserve">the settings digital camera/s or memory cards must not leave the setting unless this is agreed by the Manager for official setting business </w:t>
      </w:r>
    </w:p>
    <w:p w14:paraId="77A0D1BA" w14:textId="69EEB70E" w:rsidR="00EA52E1" w:rsidRPr="00203381" w:rsidRDefault="00EA52E1" w:rsidP="00D76CEF">
      <w:pPr>
        <w:pStyle w:val="ListParagraph"/>
        <w:numPr>
          <w:ilvl w:val="0"/>
          <w:numId w:val="20"/>
        </w:numPr>
        <w:autoSpaceDE w:val="0"/>
        <w:autoSpaceDN w:val="0"/>
        <w:adjustRightInd w:val="0"/>
        <w:contextualSpacing/>
        <w:jc w:val="both"/>
        <w:rPr>
          <w:rFonts w:asciiTheme="minorHAnsi" w:hAnsiTheme="minorHAnsi" w:cs="Arial"/>
        </w:rPr>
      </w:pPr>
      <w:r w:rsidRPr="00203381">
        <w:rPr>
          <w:rFonts w:asciiTheme="minorHAnsi" w:hAnsiTheme="minorHAnsi" w:cs="Arial"/>
        </w:rPr>
        <w:t xml:space="preserve">photos are printed/uploaded in the setting by staff and once done images are immediately removed from the </w:t>
      </w:r>
      <w:r w:rsidR="26B4AA91" w:rsidRPr="00203381">
        <w:rPr>
          <w:rFonts w:asciiTheme="minorHAnsi" w:hAnsiTheme="minorHAnsi" w:cs="Arial"/>
        </w:rPr>
        <w:t>camera's</w:t>
      </w:r>
      <w:r w:rsidRPr="00203381">
        <w:rPr>
          <w:rFonts w:asciiTheme="minorHAnsi" w:hAnsiTheme="minorHAnsi" w:cs="Arial"/>
        </w:rPr>
        <w:t xml:space="preserve"> memory</w:t>
      </w:r>
    </w:p>
    <w:p w14:paraId="6F9AB4DE" w14:textId="77777777" w:rsidR="00EA52E1" w:rsidRPr="00203381" w:rsidRDefault="00EA52E1" w:rsidP="00D76CEF">
      <w:pPr>
        <w:pStyle w:val="ListParagraph"/>
        <w:numPr>
          <w:ilvl w:val="0"/>
          <w:numId w:val="20"/>
        </w:numPr>
        <w:autoSpaceDE w:val="0"/>
        <w:autoSpaceDN w:val="0"/>
        <w:adjustRightInd w:val="0"/>
        <w:contextualSpacing/>
        <w:jc w:val="both"/>
        <w:rPr>
          <w:rFonts w:asciiTheme="minorHAnsi" w:hAnsiTheme="minorHAnsi" w:cs="Arial"/>
        </w:rPr>
      </w:pPr>
      <w:r w:rsidRPr="00203381">
        <w:rPr>
          <w:rFonts w:asciiTheme="minorHAnsi" w:hAnsiTheme="minorHAnsi" w:cs="Arial"/>
        </w:rPr>
        <w:t>parents are reminded frequently of the risks associated with posting images of children to social media</w:t>
      </w:r>
    </w:p>
    <w:p w14:paraId="1D19A2DC" w14:textId="77777777" w:rsidR="00EA52E1" w:rsidRPr="00203381" w:rsidRDefault="00EA52E1" w:rsidP="00D76CEF">
      <w:pPr>
        <w:pStyle w:val="ListParagraph"/>
        <w:numPr>
          <w:ilvl w:val="0"/>
          <w:numId w:val="20"/>
        </w:numPr>
        <w:autoSpaceDE w:val="0"/>
        <w:autoSpaceDN w:val="0"/>
        <w:adjustRightInd w:val="0"/>
        <w:contextualSpacing/>
        <w:jc w:val="both"/>
        <w:rPr>
          <w:rFonts w:asciiTheme="minorHAnsi" w:hAnsiTheme="minorHAnsi" w:cs="Arial"/>
        </w:rPr>
      </w:pPr>
      <w:r w:rsidRPr="00203381">
        <w:rPr>
          <w:rFonts w:asciiTheme="minorHAnsi" w:hAnsiTheme="minorHAnsi" w:cs="Arial"/>
        </w:rPr>
        <w:t>parents are reminded frequently that they are not permitted to distribute or post images that contain children other than their own</w:t>
      </w:r>
    </w:p>
    <w:p w14:paraId="7B898F49" w14:textId="739C8AF3" w:rsidR="00EA52E1" w:rsidRPr="00203381" w:rsidRDefault="00EA52E1" w:rsidP="00D76CEF">
      <w:pPr>
        <w:pStyle w:val="ListParagraph"/>
        <w:numPr>
          <w:ilvl w:val="0"/>
          <w:numId w:val="20"/>
        </w:numPr>
        <w:autoSpaceDE w:val="0"/>
        <w:autoSpaceDN w:val="0"/>
        <w:adjustRightInd w:val="0"/>
        <w:contextualSpacing/>
        <w:jc w:val="both"/>
        <w:rPr>
          <w:rFonts w:asciiTheme="minorHAnsi" w:hAnsiTheme="minorHAnsi" w:cs="Arial"/>
        </w:rPr>
      </w:pPr>
      <w:r w:rsidRPr="00203381">
        <w:rPr>
          <w:rFonts w:asciiTheme="minorHAnsi" w:hAnsiTheme="minorHAnsi" w:cs="Arial"/>
        </w:rPr>
        <w:lastRenderedPageBreak/>
        <w:t xml:space="preserve">staff, volunteers and visitors will </w:t>
      </w:r>
      <w:r w:rsidR="00E25495" w:rsidRPr="00203381">
        <w:rPr>
          <w:rFonts w:asciiTheme="minorHAnsi" w:hAnsiTheme="minorHAnsi" w:cs="Arial"/>
        </w:rPr>
        <w:t xml:space="preserve">not use </w:t>
      </w:r>
      <w:r w:rsidR="0078139B" w:rsidRPr="00203381">
        <w:rPr>
          <w:rFonts w:asciiTheme="minorHAnsi" w:hAnsiTheme="minorHAnsi" w:cstheme="minorHAnsi"/>
        </w:rPr>
        <w:t>mobile phones, cameras and other electronic devices with imaging and sharing capabilities</w:t>
      </w:r>
      <w:r w:rsidR="0078139B" w:rsidRPr="00203381">
        <w:rPr>
          <w:rFonts w:cstheme="minorHAnsi"/>
        </w:rPr>
        <w:t xml:space="preserve"> </w:t>
      </w:r>
      <w:r w:rsidR="00E25495" w:rsidRPr="00203381">
        <w:rPr>
          <w:rFonts w:asciiTheme="minorHAnsi" w:hAnsiTheme="minorHAnsi" w:cs="Arial"/>
        </w:rPr>
        <w:t>in toilet/bathroom areas</w:t>
      </w:r>
    </w:p>
    <w:p w14:paraId="674ADAA7" w14:textId="0D957381" w:rsidR="00EA52E1" w:rsidRPr="00203381" w:rsidRDefault="002A78F4" w:rsidP="00D76CEF">
      <w:pPr>
        <w:pStyle w:val="ListParagraph"/>
        <w:numPr>
          <w:ilvl w:val="0"/>
          <w:numId w:val="20"/>
        </w:numPr>
        <w:autoSpaceDE w:val="0"/>
        <w:autoSpaceDN w:val="0"/>
        <w:adjustRightInd w:val="0"/>
        <w:contextualSpacing/>
        <w:jc w:val="both"/>
        <w:rPr>
          <w:rFonts w:asciiTheme="minorHAnsi" w:hAnsiTheme="minorHAnsi" w:cs="Arial"/>
        </w:rPr>
      </w:pPr>
      <w:r>
        <w:rPr>
          <w:rFonts w:asciiTheme="minorHAnsi" w:hAnsiTheme="minorHAnsi" w:cs="Arial"/>
        </w:rPr>
        <w:t>The Code of conduct/acceptable use policy o</w:t>
      </w:r>
      <w:r w:rsidR="00EA52E1" w:rsidRPr="00203381">
        <w:rPr>
          <w:rFonts w:asciiTheme="minorHAnsi" w:hAnsiTheme="minorHAnsi" w:cs="Arial"/>
        </w:rPr>
        <w:t>utlines when and where staff, volunteers and visitors can use their mobile phones</w:t>
      </w:r>
    </w:p>
    <w:p w14:paraId="3DB331AD" w14:textId="7F10BEB2" w:rsidR="00EA52E1" w:rsidRPr="00203381" w:rsidRDefault="00EA52E1" w:rsidP="00D76CEF">
      <w:pPr>
        <w:pStyle w:val="ListParagraph"/>
        <w:numPr>
          <w:ilvl w:val="0"/>
          <w:numId w:val="20"/>
        </w:numPr>
        <w:autoSpaceDE w:val="0"/>
        <w:autoSpaceDN w:val="0"/>
        <w:adjustRightInd w:val="0"/>
        <w:contextualSpacing/>
        <w:jc w:val="both"/>
        <w:rPr>
          <w:rFonts w:asciiTheme="minorHAnsi" w:hAnsiTheme="minorHAnsi" w:cs="Arial"/>
        </w:rPr>
      </w:pPr>
      <w:r w:rsidRPr="00203381">
        <w:rPr>
          <w:rFonts w:asciiTheme="minorHAnsi" w:hAnsiTheme="minorHAnsi" w:cs="Arial"/>
        </w:rPr>
        <w:t xml:space="preserve">ALL staff, volunteers and visitors will adhere to the above policies and failure to do so will be addressed appropriately by the </w:t>
      </w:r>
      <w:r w:rsidR="00E25495" w:rsidRPr="00203381">
        <w:rPr>
          <w:rFonts w:asciiTheme="minorHAnsi" w:hAnsiTheme="minorHAnsi" w:cs="Arial"/>
        </w:rPr>
        <w:t>Manager</w:t>
      </w:r>
      <w:r w:rsidR="002A78F4">
        <w:rPr>
          <w:rFonts w:asciiTheme="minorHAnsi" w:hAnsiTheme="minorHAnsi" w:cs="Arial"/>
        </w:rPr>
        <w:t xml:space="preserve"> and Owner </w:t>
      </w:r>
    </w:p>
    <w:p w14:paraId="1E85A11A" w14:textId="45C148BE" w:rsidR="00EA52E1" w:rsidRPr="00203381" w:rsidRDefault="00E25495" w:rsidP="00D76CEF">
      <w:pPr>
        <w:pStyle w:val="ListParagraph"/>
        <w:numPr>
          <w:ilvl w:val="0"/>
          <w:numId w:val="20"/>
        </w:numPr>
        <w:autoSpaceDE w:val="0"/>
        <w:autoSpaceDN w:val="0"/>
        <w:adjustRightInd w:val="0"/>
        <w:contextualSpacing/>
        <w:jc w:val="both"/>
        <w:rPr>
          <w:rFonts w:asciiTheme="minorHAnsi" w:hAnsiTheme="minorHAnsi" w:cs="Arial"/>
        </w:rPr>
      </w:pPr>
      <w:r w:rsidRPr="00203381">
        <w:rPr>
          <w:rFonts w:asciiTheme="minorHAnsi" w:hAnsiTheme="minorHAnsi" w:cs="Arial"/>
        </w:rPr>
        <w:t>Children’s</w:t>
      </w:r>
      <w:r w:rsidR="00EA52E1" w:rsidRPr="00203381">
        <w:rPr>
          <w:rFonts w:asciiTheme="minorHAnsi" w:hAnsiTheme="minorHAnsi" w:cs="Arial"/>
        </w:rPr>
        <w:t xml:space="preserve"> use of mobile phones and other devices will be managed under the s</w:t>
      </w:r>
      <w:r w:rsidRPr="00203381">
        <w:rPr>
          <w:rFonts w:asciiTheme="minorHAnsi" w:hAnsiTheme="minorHAnsi" w:cs="Arial"/>
        </w:rPr>
        <w:t>ettings</w:t>
      </w:r>
      <w:r w:rsidR="00EA52E1" w:rsidRPr="00203381">
        <w:rPr>
          <w:rFonts w:asciiTheme="minorHAnsi" w:hAnsiTheme="minorHAnsi" w:cs="Arial"/>
        </w:rPr>
        <w:t xml:space="preserve"> </w:t>
      </w:r>
      <w:r w:rsidR="00442805">
        <w:rPr>
          <w:rFonts w:asciiTheme="minorHAnsi" w:hAnsiTheme="minorHAnsi" w:cs="Arial"/>
        </w:rPr>
        <w:t>Acceptable Use/Online safety policy/Mobile phone policy.</w:t>
      </w:r>
    </w:p>
    <w:p w14:paraId="38E6F351" w14:textId="77777777" w:rsidR="00DD285D" w:rsidRPr="00203381" w:rsidRDefault="00DD285D" w:rsidP="00DD285D">
      <w:pPr>
        <w:rPr>
          <w:sz w:val="24"/>
          <w:szCs w:val="24"/>
        </w:rPr>
      </w:pPr>
    </w:p>
    <w:p w14:paraId="0F114B29" w14:textId="33508F28" w:rsidR="00C307F6" w:rsidRPr="00981E48" w:rsidRDefault="00DD285D" w:rsidP="481D9AF6">
      <w:pPr>
        <w:pStyle w:val="Heading2"/>
        <w:rPr>
          <w:b/>
          <w:bCs/>
          <w:sz w:val="28"/>
          <w:szCs w:val="28"/>
        </w:rPr>
      </w:pPr>
      <w:bookmarkStart w:id="113" w:name="_Toc178070083"/>
      <w:r w:rsidRPr="00981E48">
        <w:rPr>
          <w:b/>
          <w:bCs/>
          <w:sz w:val="28"/>
          <w:szCs w:val="28"/>
        </w:rPr>
        <w:t>Operation Encompass</w:t>
      </w:r>
      <w:bookmarkEnd w:id="113"/>
    </w:p>
    <w:p w14:paraId="4DD36834" w14:textId="3E933E65" w:rsidR="00C307F6" w:rsidRPr="00981E48" w:rsidRDefault="00442805" w:rsidP="00981E48">
      <w:pPr>
        <w:rPr>
          <w:color w:val="0070C0"/>
          <w:sz w:val="24"/>
          <w:szCs w:val="24"/>
        </w:rPr>
      </w:pPr>
      <w:r>
        <w:rPr>
          <w:sz w:val="24"/>
          <w:szCs w:val="24"/>
        </w:rPr>
        <w:t>Upton Pre-School group and Afterschool Club re</w:t>
      </w:r>
      <w:r w:rsidR="00C307F6" w:rsidRPr="00203381">
        <w:rPr>
          <w:sz w:val="24"/>
          <w:szCs w:val="24"/>
        </w:rPr>
        <w:t>ceives police notifications of children who have been involved in domestic abuse incidents via Operation Encompass</w:t>
      </w:r>
      <w:r w:rsidR="00C307F6" w:rsidRPr="00203381">
        <w:rPr>
          <w:color w:val="0070C0"/>
          <w:sz w:val="24"/>
          <w:szCs w:val="24"/>
        </w:rPr>
        <w:t xml:space="preserve">. </w:t>
      </w:r>
      <w:hyperlink r:id="rId46">
        <w:r w:rsidR="00C307F6" w:rsidRPr="00203381">
          <w:rPr>
            <w:rStyle w:val="Hyperlink"/>
            <w:color w:val="0070C0"/>
            <w:sz w:val="24"/>
            <w:szCs w:val="24"/>
          </w:rPr>
          <w:t>https://www.operationencompass.org/</w:t>
        </w:r>
      </w:hyperlink>
      <w:r w:rsidR="00C307F6" w:rsidRPr="00203381">
        <w:rPr>
          <w:color w:val="0070C0"/>
          <w:sz w:val="24"/>
          <w:szCs w:val="24"/>
        </w:rPr>
        <w:t xml:space="preserve"> </w:t>
      </w:r>
    </w:p>
    <w:p w14:paraId="42518395" w14:textId="77777777" w:rsidR="00C307F6" w:rsidRPr="00203381" w:rsidRDefault="00C307F6" w:rsidP="00C307F6">
      <w:pPr>
        <w:jc w:val="both"/>
        <w:rPr>
          <w:rFonts w:cstheme="minorHAnsi"/>
          <w:sz w:val="24"/>
          <w:szCs w:val="24"/>
        </w:rPr>
      </w:pPr>
      <w:r w:rsidRPr="00203381">
        <w:rPr>
          <w:rFonts w:cstheme="minorHAnsi"/>
          <w:sz w:val="24"/>
          <w:szCs w:val="24"/>
        </w:rPr>
        <w:t xml:space="preserve">The designated safeguarding lead will inform relevant staff of any notification and agree what support (if any) the </w:t>
      </w:r>
      <w:r w:rsidR="00DD285D" w:rsidRPr="00203381">
        <w:rPr>
          <w:rFonts w:cstheme="minorHAnsi"/>
          <w:sz w:val="24"/>
          <w:szCs w:val="24"/>
        </w:rPr>
        <w:t>child</w:t>
      </w:r>
      <w:r w:rsidRPr="00203381">
        <w:rPr>
          <w:rFonts w:cstheme="minorHAnsi"/>
          <w:sz w:val="24"/>
          <w:szCs w:val="24"/>
        </w:rPr>
        <w:t xml:space="preserve"> should receive.</w:t>
      </w:r>
    </w:p>
    <w:p w14:paraId="4C31CC29" w14:textId="77777777" w:rsidR="00C307F6" w:rsidRPr="00203381" w:rsidRDefault="00C307F6" w:rsidP="00C307F6">
      <w:pPr>
        <w:tabs>
          <w:tab w:val="num" w:pos="709"/>
        </w:tabs>
        <w:jc w:val="both"/>
        <w:rPr>
          <w:rFonts w:cstheme="minorHAnsi"/>
          <w:sz w:val="24"/>
          <w:szCs w:val="24"/>
        </w:rPr>
      </w:pPr>
      <w:r w:rsidRPr="00203381">
        <w:rPr>
          <w:rFonts w:cstheme="minorHAnsi"/>
          <w:sz w:val="24"/>
          <w:szCs w:val="24"/>
        </w:rPr>
        <w:t xml:space="preserve">The definition of domestic violence and abuse is: </w:t>
      </w:r>
    </w:p>
    <w:p w14:paraId="2D72235A" w14:textId="2226F7B3" w:rsidR="00C307F6" w:rsidRPr="00203381" w:rsidRDefault="00C307F6" w:rsidP="481D9AF6">
      <w:pPr>
        <w:tabs>
          <w:tab w:val="num" w:pos="709"/>
        </w:tabs>
        <w:rPr>
          <w:sz w:val="24"/>
          <w:szCs w:val="24"/>
        </w:rPr>
      </w:pPr>
      <w:r w:rsidRPr="00203381">
        <w:rPr>
          <w:sz w:val="24"/>
          <w:szCs w:val="24"/>
        </w:rPr>
        <w:t>“</w:t>
      </w:r>
      <w:bookmarkStart w:id="114" w:name="_Int_R5CNIdCY"/>
      <w:r w:rsidRPr="00203381">
        <w:rPr>
          <w:sz w:val="24"/>
          <w:szCs w:val="24"/>
        </w:rPr>
        <w:t>any</w:t>
      </w:r>
      <w:bookmarkEnd w:id="114"/>
      <w:r w:rsidRPr="00203381">
        <w:rPr>
          <w:sz w:val="24"/>
          <w:szCs w:val="24"/>
        </w:rPr>
        <w:t xml:space="preserve"> incident or pattern of incidents of controlling, coercive, threatening behaviour, violence or abuse between those aged 16 or over who are, or have been, intimate partners or family members regardless of gender or sexuality. The abuse can </w:t>
      </w:r>
      <w:r w:rsidR="46A09FD4" w:rsidRPr="00203381">
        <w:rPr>
          <w:sz w:val="24"/>
          <w:szCs w:val="24"/>
        </w:rPr>
        <w:t>encompass but</w:t>
      </w:r>
      <w:r w:rsidRPr="00203381">
        <w:rPr>
          <w:sz w:val="24"/>
          <w:szCs w:val="24"/>
        </w:rPr>
        <w:t xml:space="preserve"> is not limited </w:t>
      </w:r>
      <w:bookmarkStart w:id="115" w:name="_Int_XbTicrsm"/>
      <w:r w:rsidRPr="00203381">
        <w:rPr>
          <w:sz w:val="24"/>
          <w:szCs w:val="24"/>
        </w:rPr>
        <w:t>to:</w:t>
      </w:r>
      <w:bookmarkEnd w:id="115"/>
      <w:r w:rsidRPr="00203381">
        <w:rPr>
          <w:sz w:val="24"/>
          <w:szCs w:val="24"/>
        </w:rPr>
        <w:t xml:space="preserve"> psychological; physical; sexual; financial; and emotional.”</w:t>
      </w:r>
    </w:p>
    <w:p w14:paraId="0EC30119" w14:textId="77777777" w:rsidR="00C307F6" w:rsidRPr="00203381" w:rsidRDefault="00C307F6" w:rsidP="00C307F6">
      <w:pPr>
        <w:tabs>
          <w:tab w:val="num" w:pos="709"/>
        </w:tabs>
        <w:jc w:val="both"/>
        <w:rPr>
          <w:rFonts w:cstheme="minorHAnsi"/>
          <w:sz w:val="24"/>
          <w:szCs w:val="24"/>
        </w:rPr>
      </w:pPr>
      <w:r w:rsidRPr="00203381">
        <w:rPr>
          <w:rFonts w:cstheme="minorHAnsi"/>
          <w:sz w:val="24"/>
          <w:szCs w:val="24"/>
        </w:rPr>
        <w:t>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w:t>
      </w:r>
    </w:p>
    <w:p w14:paraId="3286A897" w14:textId="65E426CE" w:rsidR="00C307F6" w:rsidRPr="00981E48" w:rsidRDefault="00C307F6" w:rsidP="00981E48">
      <w:pPr>
        <w:tabs>
          <w:tab w:val="num" w:pos="709"/>
        </w:tabs>
        <w:jc w:val="both"/>
        <w:rPr>
          <w:rFonts w:cstheme="minorHAnsi"/>
          <w:sz w:val="24"/>
          <w:szCs w:val="24"/>
        </w:rPr>
      </w:pPr>
      <w:r w:rsidRPr="00203381">
        <w:rPr>
          <w:rFonts w:cstheme="minorHAnsi"/>
          <w:sz w:val="24"/>
          <w:szCs w:val="24"/>
        </w:rPr>
        <w:t xml:space="preserve">All staff understand the significant impact that Domestic Abuse can have on a child. The </w:t>
      </w:r>
      <w:r w:rsidR="00DD285D" w:rsidRPr="00203381">
        <w:rPr>
          <w:rFonts w:cstheme="minorHAnsi"/>
          <w:sz w:val="24"/>
          <w:szCs w:val="24"/>
        </w:rPr>
        <w:t>setting</w:t>
      </w:r>
      <w:r w:rsidRPr="00203381">
        <w:rPr>
          <w:rFonts w:cstheme="minorHAnsi"/>
          <w:sz w:val="24"/>
          <w:szCs w:val="24"/>
        </w:rPr>
        <w:t xml:space="preserve"> follows the guidance set out within this policy to ensure the safety and wellbeing of children. Children who have experienced or witnessed Domestic Violence will be monitored and supported </w:t>
      </w:r>
      <w:r w:rsidR="00DD285D" w:rsidRPr="00203381">
        <w:rPr>
          <w:rFonts w:cstheme="minorHAnsi"/>
          <w:sz w:val="24"/>
          <w:szCs w:val="24"/>
        </w:rPr>
        <w:t>by the setting</w:t>
      </w:r>
    </w:p>
    <w:p w14:paraId="4FAEB671" w14:textId="77777777" w:rsidR="00C307F6" w:rsidRPr="00203381" w:rsidRDefault="00C307F6" w:rsidP="00C307F6">
      <w:pPr>
        <w:pStyle w:val="Heading2"/>
        <w:jc w:val="both"/>
        <w:rPr>
          <w:rFonts w:asciiTheme="minorHAnsi" w:hAnsiTheme="minorHAnsi"/>
          <w:color w:val="auto"/>
          <w:sz w:val="24"/>
          <w:szCs w:val="24"/>
        </w:rPr>
      </w:pPr>
    </w:p>
    <w:p w14:paraId="7C99F0DA" w14:textId="6E59D61D" w:rsidR="00C307F6" w:rsidRDefault="00C307F6" w:rsidP="481D9AF6">
      <w:pPr>
        <w:pStyle w:val="Heading2"/>
        <w:rPr>
          <w:b/>
          <w:bCs/>
          <w:sz w:val="28"/>
          <w:szCs w:val="28"/>
        </w:rPr>
      </w:pPr>
      <w:bookmarkStart w:id="116" w:name="_Toc79763098"/>
      <w:bookmarkStart w:id="117" w:name="_Toc178070084"/>
      <w:r w:rsidRPr="00981E48">
        <w:rPr>
          <w:b/>
          <w:bCs/>
          <w:sz w:val="28"/>
          <w:szCs w:val="28"/>
        </w:rPr>
        <w:t>Other relevant policies</w:t>
      </w:r>
      <w:bookmarkEnd w:id="116"/>
      <w:bookmarkEnd w:id="117"/>
    </w:p>
    <w:p w14:paraId="077819D0" w14:textId="5456B438" w:rsidR="00880543" w:rsidRDefault="00880543" w:rsidP="00D76CEF">
      <w:pPr>
        <w:pStyle w:val="ListParagraph"/>
        <w:numPr>
          <w:ilvl w:val="0"/>
          <w:numId w:val="33"/>
        </w:numPr>
      </w:pPr>
      <w:r>
        <w:t xml:space="preserve">Safe use og electronic equipment policy </w:t>
      </w:r>
    </w:p>
    <w:p w14:paraId="1D4CA5EE" w14:textId="61A256D2" w:rsidR="00880543" w:rsidRDefault="00880543" w:rsidP="00D76CEF">
      <w:pPr>
        <w:pStyle w:val="ListParagraph"/>
        <w:numPr>
          <w:ilvl w:val="0"/>
          <w:numId w:val="33"/>
        </w:numPr>
      </w:pPr>
      <w:r>
        <w:t xml:space="preserve">Whistleblowing policy </w:t>
      </w:r>
    </w:p>
    <w:p w14:paraId="2BE98E55" w14:textId="170423DC" w:rsidR="00880543" w:rsidRDefault="00880543" w:rsidP="00D76CEF">
      <w:pPr>
        <w:pStyle w:val="ListParagraph"/>
        <w:numPr>
          <w:ilvl w:val="0"/>
          <w:numId w:val="33"/>
        </w:numPr>
      </w:pPr>
      <w:r>
        <w:t xml:space="preserve">Staff Code of Conduct </w:t>
      </w:r>
    </w:p>
    <w:p w14:paraId="14E07BF3" w14:textId="65FC33DA" w:rsidR="00880543" w:rsidRDefault="00880543" w:rsidP="00D76CEF">
      <w:pPr>
        <w:pStyle w:val="ListParagraph"/>
        <w:numPr>
          <w:ilvl w:val="0"/>
          <w:numId w:val="33"/>
        </w:numPr>
      </w:pPr>
      <w:r>
        <w:t xml:space="preserve">Managing allegations against </w:t>
      </w:r>
      <w:r w:rsidR="00644987">
        <w:t xml:space="preserve">Adults </w:t>
      </w:r>
    </w:p>
    <w:p w14:paraId="175E1840" w14:textId="588AE824" w:rsidR="00644987" w:rsidRDefault="00644987" w:rsidP="00D76CEF">
      <w:pPr>
        <w:pStyle w:val="ListParagraph"/>
        <w:numPr>
          <w:ilvl w:val="0"/>
          <w:numId w:val="33"/>
        </w:numPr>
      </w:pPr>
      <w:r>
        <w:t xml:space="preserve">Safer recruitment policy </w:t>
      </w:r>
    </w:p>
    <w:p w14:paraId="63F8A377" w14:textId="0D5CDFFB" w:rsidR="00644987" w:rsidRDefault="00644987" w:rsidP="00D76CEF">
      <w:pPr>
        <w:pStyle w:val="ListParagraph"/>
        <w:numPr>
          <w:ilvl w:val="0"/>
          <w:numId w:val="33"/>
        </w:numPr>
      </w:pPr>
      <w:r>
        <w:t xml:space="preserve">Behaviour policy </w:t>
      </w:r>
    </w:p>
    <w:p w14:paraId="3F094D5E" w14:textId="36F0D6C6" w:rsidR="00644987" w:rsidRDefault="00644987" w:rsidP="00D76CEF">
      <w:pPr>
        <w:pStyle w:val="ListParagraph"/>
        <w:numPr>
          <w:ilvl w:val="0"/>
          <w:numId w:val="33"/>
        </w:numPr>
      </w:pPr>
      <w:r>
        <w:t xml:space="preserve">Anti-bullying policy </w:t>
      </w:r>
    </w:p>
    <w:p w14:paraId="506C377B" w14:textId="5B44A42B" w:rsidR="00644987" w:rsidRDefault="00644987" w:rsidP="00D76CEF">
      <w:pPr>
        <w:pStyle w:val="ListParagraph"/>
        <w:numPr>
          <w:ilvl w:val="0"/>
          <w:numId w:val="33"/>
        </w:numPr>
      </w:pPr>
      <w:r>
        <w:t xml:space="preserve">First Aid/Medication policy/intimate care policy </w:t>
      </w:r>
    </w:p>
    <w:p w14:paraId="735AF2A4" w14:textId="6AFAA8D6" w:rsidR="00644987" w:rsidRDefault="00644987" w:rsidP="00D76CEF">
      <w:pPr>
        <w:pStyle w:val="ListParagraph"/>
        <w:numPr>
          <w:ilvl w:val="0"/>
          <w:numId w:val="33"/>
        </w:numPr>
      </w:pPr>
      <w:r>
        <w:t xml:space="preserve">Drugs and substance misuse policy </w:t>
      </w:r>
    </w:p>
    <w:p w14:paraId="2D2BFB60" w14:textId="5286D4B7" w:rsidR="00644987" w:rsidRDefault="00644987" w:rsidP="00D76CEF">
      <w:pPr>
        <w:pStyle w:val="ListParagraph"/>
        <w:numPr>
          <w:ilvl w:val="0"/>
          <w:numId w:val="33"/>
        </w:numPr>
      </w:pPr>
      <w:r>
        <w:t xml:space="preserve">Attendance/Children not attending </w:t>
      </w:r>
    </w:p>
    <w:p w14:paraId="199B400F" w14:textId="08758849" w:rsidR="00644987" w:rsidRDefault="00644987" w:rsidP="00D76CEF">
      <w:pPr>
        <w:pStyle w:val="ListParagraph"/>
        <w:numPr>
          <w:ilvl w:val="0"/>
          <w:numId w:val="33"/>
        </w:numPr>
      </w:pPr>
      <w:r>
        <w:lastRenderedPageBreak/>
        <w:t xml:space="preserve">Online Safety and acceptable use policies </w:t>
      </w:r>
    </w:p>
    <w:p w14:paraId="1FFA0BB3" w14:textId="0727B56D" w:rsidR="00644987" w:rsidRDefault="00644987" w:rsidP="00D76CEF">
      <w:pPr>
        <w:pStyle w:val="ListParagraph"/>
        <w:numPr>
          <w:ilvl w:val="0"/>
          <w:numId w:val="33"/>
        </w:numPr>
      </w:pPr>
      <w:r>
        <w:t xml:space="preserve">Off site visits policy </w:t>
      </w:r>
    </w:p>
    <w:p w14:paraId="17E2B850" w14:textId="05F57CDE" w:rsidR="00C307F6" w:rsidRPr="00644987" w:rsidRDefault="00644987" w:rsidP="00D76CEF">
      <w:pPr>
        <w:pStyle w:val="ListParagraph"/>
        <w:numPr>
          <w:ilvl w:val="0"/>
          <w:numId w:val="33"/>
        </w:numPr>
      </w:pPr>
      <w:r>
        <w:t>Health and safety policies</w:t>
      </w:r>
    </w:p>
    <w:p w14:paraId="6FC58E88" w14:textId="3744D6AA" w:rsidR="00C307F6" w:rsidRPr="00203381" w:rsidRDefault="00880543" w:rsidP="00C307F6">
      <w:pPr>
        <w:jc w:val="both"/>
        <w:rPr>
          <w:b/>
          <w:color w:val="FF0000"/>
          <w:sz w:val="24"/>
          <w:szCs w:val="24"/>
        </w:rPr>
      </w:pPr>
      <w:r>
        <w:rPr>
          <w:b/>
          <w:color w:val="FF0000"/>
          <w:sz w:val="24"/>
          <w:szCs w:val="24"/>
        </w:rPr>
        <w:t xml:space="preserve"> </w:t>
      </w:r>
    </w:p>
    <w:p w14:paraId="08F9DD76" w14:textId="77777777" w:rsidR="00C307F6" w:rsidRPr="00981E48" w:rsidRDefault="00C307F6" w:rsidP="481D9AF6">
      <w:pPr>
        <w:pStyle w:val="Heading1"/>
        <w:rPr>
          <w:b/>
          <w:bCs/>
          <w:sz w:val="28"/>
          <w:szCs w:val="28"/>
        </w:rPr>
      </w:pPr>
      <w:bookmarkStart w:id="118" w:name="_Toc79763099"/>
      <w:bookmarkStart w:id="119" w:name="_Toc178070085"/>
      <w:r w:rsidRPr="00981E48">
        <w:rPr>
          <w:b/>
          <w:bCs/>
          <w:sz w:val="28"/>
          <w:szCs w:val="28"/>
        </w:rPr>
        <w:t>APPENDICES</w:t>
      </w:r>
      <w:bookmarkEnd w:id="118"/>
      <w:bookmarkEnd w:id="119"/>
    </w:p>
    <w:p w14:paraId="74B1BAA0" w14:textId="77777777" w:rsidR="00C307F6" w:rsidRPr="00203381" w:rsidRDefault="00C307F6" w:rsidP="00C307F6">
      <w:pPr>
        <w:jc w:val="both"/>
        <w:rPr>
          <w:rFonts w:cs="Calibri"/>
          <w:sz w:val="24"/>
          <w:szCs w:val="24"/>
        </w:rPr>
      </w:pPr>
    </w:p>
    <w:p w14:paraId="61518642" w14:textId="77777777" w:rsidR="00C307F6" w:rsidRPr="00D30289" w:rsidRDefault="00C307F6" w:rsidP="481D9AF6">
      <w:pPr>
        <w:pStyle w:val="Heading2"/>
        <w:rPr>
          <w:rFonts w:ascii="Calibri Light" w:hAnsi="Calibri Light"/>
          <w:b/>
          <w:bCs/>
          <w:sz w:val="28"/>
          <w:szCs w:val="28"/>
        </w:rPr>
      </w:pPr>
      <w:bookmarkStart w:id="120" w:name="_Toc79763100"/>
      <w:bookmarkStart w:id="121" w:name="_Toc178070086"/>
      <w:r w:rsidRPr="00D30289">
        <w:rPr>
          <w:b/>
          <w:bCs/>
          <w:sz w:val="28"/>
          <w:szCs w:val="28"/>
        </w:rPr>
        <w:t>Appendix A - Definitions of Abuse</w:t>
      </w:r>
      <w:bookmarkEnd w:id="120"/>
      <w:bookmarkEnd w:id="121"/>
    </w:p>
    <w:p w14:paraId="0F986ED1" w14:textId="77777777" w:rsidR="00C307F6" w:rsidRPr="00203381" w:rsidRDefault="00C307F6" w:rsidP="00C307F6">
      <w:pPr>
        <w:jc w:val="both"/>
        <w:rPr>
          <w:rFonts w:cs="Calibri"/>
          <w:sz w:val="24"/>
          <w:szCs w:val="24"/>
        </w:rPr>
      </w:pPr>
    </w:p>
    <w:p w14:paraId="65DFFD6C" w14:textId="77777777" w:rsidR="00C307F6" w:rsidRPr="00AC4F87" w:rsidRDefault="00C307F6" w:rsidP="00C307F6">
      <w:pPr>
        <w:jc w:val="both"/>
        <w:rPr>
          <w:rFonts w:cs="Calibri"/>
          <w:b/>
          <w:sz w:val="24"/>
          <w:szCs w:val="24"/>
        </w:rPr>
      </w:pPr>
      <w:r w:rsidRPr="00AC4F87">
        <w:rPr>
          <w:rFonts w:cs="Calibri"/>
          <w:b/>
          <w:sz w:val="24"/>
          <w:szCs w:val="24"/>
        </w:rPr>
        <w:t>Physical Abuse</w:t>
      </w:r>
    </w:p>
    <w:p w14:paraId="5D0A0C99" w14:textId="77777777" w:rsidR="00C307F6" w:rsidRPr="00203381" w:rsidRDefault="00C307F6" w:rsidP="00C307F6">
      <w:pPr>
        <w:tabs>
          <w:tab w:val="left" w:pos="-3690"/>
          <w:tab w:val="left" w:pos="-3240"/>
        </w:tabs>
        <w:jc w:val="both"/>
        <w:rPr>
          <w:rFonts w:cs="Calibri"/>
          <w:sz w:val="24"/>
          <w:szCs w:val="24"/>
        </w:rPr>
      </w:pPr>
      <w:r w:rsidRPr="00203381">
        <w:rPr>
          <w:rFonts w:cs="Calibri"/>
          <w:sz w:val="24"/>
          <w:szCs w:val="24"/>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659226CA" w14:textId="77777777" w:rsidR="00C307F6" w:rsidRPr="00203381" w:rsidRDefault="00C307F6" w:rsidP="00C307F6">
      <w:pPr>
        <w:jc w:val="both"/>
        <w:rPr>
          <w:rFonts w:cs="Calibri"/>
          <w:sz w:val="24"/>
          <w:szCs w:val="24"/>
        </w:rPr>
      </w:pPr>
    </w:p>
    <w:p w14:paraId="32E71216" w14:textId="77777777" w:rsidR="00C307F6" w:rsidRPr="00AC4F87" w:rsidRDefault="00C307F6" w:rsidP="00C307F6">
      <w:pPr>
        <w:jc w:val="both"/>
        <w:rPr>
          <w:rFonts w:cs="Calibri"/>
          <w:b/>
          <w:sz w:val="24"/>
          <w:szCs w:val="24"/>
        </w:rPr>
      </w:pPr>
      <w:r w:rsidRPr="00AC4F87">
        <w:rPr>
          <w:rFonts w:cs="Calibri"/>
          <w:b/>
          <w:sz w:val="24"/>
          <w:szCs w:val="24"/>
        </w:rPr>
        <w:t>Emotional Abuse</w:t>
      </w:r>
    </w:p>
    <w:p w14:paraId="65ADB5C0" w14:textId="34C465E8" w:rsidR="00C307F6" w:rsidRPr="00203381" w:rsidRDefault="00C307F6" w:rsidP="481D9AF6">
      <w:pPr>
        <w:tabs>
          <w:tab w:val="left" w:pos="1080"/>
        </w:tabs>
        <w:rPr>
          <w:rFonts w:cs="Calibri"/>
          <w:sz w:val="24"/>
          <w:szCs w:val="24"/>
        </w:rPr>
      </w:pPr>
      <w:r w:rsidRPr="00203381">
        <w:rPr>
          <w:sz w:val="24"/>
          <w:szCs w:val="24"/>
        </w:rPr>
        <w:t xml:space="preserve">The </w:t>
      </w:r>
      <w:r w:rsidRPr="00203381">
        <w:rPr>
          <w:b/>
          <w:bCs/>
          <w:sz w:val="24"/>
          <w:szCs w:val="24"/>
        </w:rPr>
        <w:t>persistent</w:t>
      </w:r>
      <w:r w:rsidRPr="00203381">
        <w:rPr>
          <w:sz w:val="24"/>
          <w:szCs w:val="24"/>
        </w:rPr>
        <w:t xml:space="preserve"> emotional maltreatment of a child such as to cause severe and persistent adverse effects on the child’s emotional development.  It may involve conveying to a child that they are worthless or unloved, inadequate, or valued only </w:t>
      </w:r>
      <w:bookmarkStart w:id="122" w:name="_Int_WegYCao2"/>
      <w:r w:rsidRPr="00203381">
        <w:rPr>
          <w:sz w:val="24"/>
          <w:szCs w:val="24"/>
        </w:rPr>
        <w:t>insofar as</w:t>
      </w:r>
      <w:bookmarkEnd w:id="122"/>
      <w:r w:rsidRPr="00203381">
        <w:rPr>
          <w:sz w:val="24"/>
          <w:szCs w:val="24"/>
        </w:rPr>
        <w:t xml:space="preserve"> they </w:t>
      </w:r>
      <w:r w:rsidR="1DFEA2C2" w:rsidRPr="00203381">
        <w:rPr>
          <w:sz w:val="24"/>
          <w:szCs w:val="24"/>
        </w:rPr>
        <w:t>meet</w:t>
      </w:r>
      <w:r w:rsidRPr="00203381">
        <w:rPr>
          <w:sz w:val="24"/>
          <w:szCs w:val="24"/>
        </w:rPr>
        <w:t xml:space="preserve">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542265D5" w14:textId="77777777" w:rsidR="00C307F6" w:rsidRPr="00203381" w:rsidRDefault="00C307F6" w:rsidP="00C307F6">
      <w:pPr>
        <w:pStyle w:val="BodyTextIndent"/>
        <w:tabs>
          <w:tab w:val="left" w:pos="1080"/>
        </w:tabs>
        <w:spacing w:after="0"/>
        <w:ind w:left="0"/>
        <w:jc w:val="both"/>
        <w:rPr>
          <w:rFonts w:cs="Calibri"/>
          <w:sz w:val="24"/>
          <w:szCs w:val="24"/>
        </w:rPr>
      </w:pPr>
    </w:p>
    <w:p w14:paraId="46A98979" w14:textId="77777777" w:rsidR="00C307F6" w:rsidRPr="00203381" w:rsidRDefault="00C307F6" w:rsidP="00C307F6">
      <w:pPr>
        <w:jc w:val="both"/>
        <w:rPr>
          <w:rFonts w:cs="Calibri"/>
          <w:bCs/>
          <w:sz w:val="24"/>
          <w:szCs w:val="24"/>
        </w:rPr>
      </w:pPr>
    </w:p>
    <w:p w14:paraId="710BD2C7" w14:textId="77777777" w:rsidR="00C307F6" w:rsidRPr="00231361" w:rsidRDefault="00C307F6" w:rsidP="481D9AF6">
      <w:pPr>
        <w:spacing w:before="40" w:after="0"/>
        <w:rPr>
          <w:rFonts w:eastAsia="Calibri Light" w:cstheme="minorHAnsi"/>
          <w:b/>
          <w:bCs/>
          <w:sz w:val="24"/>
          <w:szCs w:val="24"/>
        </w:rPr>
      </w:pPr>
      <w:r w:rsidRPr="00231361">
        <w:rPr>
          <w:rFonts w:eastAsia="Calibri Light" w:cstheme="minorHAnsi"/>
          <w:b/>
          <w:bCs/>
          <w:sz w:val="24"/>
          <w:szCs w:val="24"/>
        </w:rPr>
        <w:t>Neglect</w:t>
      </w:r>
    </w:p>
    <w:p w14:paraId="0D3B04CF" w14:textId="77777777" w:rsidR="008307C6" w:rsidRPr="00203381" w:rsidRDefault="008307C6" w:rsidP="481D9AF6">
      <w:pPr>
        <w:spacing w:before="40" w:after="0"/>
        <w:rPr>
          <w:rFonts w:cs="Calibri"/>
          <w:sz w:val="24"/>
          <w:szCs w:val="24"/>
        </w:rPr>
      </w:pPr>
    </w:p>
    <w:p w14:paraId="6DA204BE" w14:textId="77777777" w:rsidR="00C307F6" w:rsidRPr="00203381" w:rsidRDefault="00C307F6" w:rsidP="00C307F6">
      <w:pPr>
        <w:jc w:val="both"/>
        <w:rPr>
          <w:rFonts w:cs="Calibri"/>
          <w:sz w:val="24"/>
          <w:szCs w:val="24"/>
        </w:rPr>
      </w:pPr>
      <w:r w:rsidRPr="00203381">
        <w:rPr>
          <w:rFonts w:cs="Calibri"/>
          <w:sz w:val="24"/>
          <w:szCs w:val="24"/>
        </w:rPr>
        <w:t xml:space="preserve">The persistent failure to meet a child’s basic physical and/or psychological needs, likely to result in the serious impairment of the child’s health or development.  Neglect may occur during pregnancy </w:t>
      </w:r>
      <w:bookmarkStart w:id="123" w:name="_Int_smAJ1v2A"/>
      <w:r w:rsidRPr="00203381">
        <w:rPr>
          <w:rFonts w:cs="Calibri"/>
          <w:sz w:val="24"/>
          <w:szCs w:val="24"/>
        </w:rPr>
        <w:t>as a result of</w:t>
      </w:r>
      <w:bookmarkEnd w:id="123"/>
      <w:r w:rsidRPr="00203381">
        <w:rPr>
          <w:rFonts w:cs="Calibri"/>
          <w:sz w:val="24"/>
          <w:szCs w:val="24"/>
        </w:rPr>
        <w:t xml:space="preserve"> maternal substance abuse.  Once a child is born, neglect may involve a parent or carer failing to:</w:t>
      </w:r>
    </w:p>
    <w:p w14:paraId="7B9CCEF4" w14:textId="77777777" w:rsidR="00C307F6" w:rsidRPr="00203381" w:rsidRDefault="00C307F6" w:rsidP="00D76CEF">
      <w:pPr>
        <w:pStyle w:val="ListParagraph"/>
        <w:numPr>
          <w:ilvl w:val="0"/>
          <w:numId w:val="30"/>
        </w:numPr>
        <w:jc w:val="both"/>
        <w:rPr>
          <w:rFonts w:ascii="Calibri" w:hAnsi="Calibri" w:cs="Calibri"/>
        </w:rPr>
      </w:pPr>
      <w:r w:rsidRPr="00203381">
        <w:rPr>
          <w:rFonts w:ascii="Calibri" w:hAnsi="Calibri" w:cs="Calibri"/>
        </w:rPr>
        <w:t>provide adequate food, clothing and shelter (including exclusion from home or abandonment)</w:t>
      </w:r>
    </w:p>
    <w:p w14:paraId="49BC5011" w14:textId="77777777" w:rsidR="00C307F6" w:rsidRPr="00203381" w:rsidRDefault="00C307F6" w:rsidP="00D76CEF">
      <w:pPr>
        <w:pStyle w:val="ListParagraph"/>
        <w:numPr>
          <w:ilvl w:val="0"/>
          <w:numId w:val="30"/>
        </w:numPr>
        <w:jc w:val="both"/>
        <w:rPr>
          <w:rFonts w:ascii="Calibri" w:hAnsi="Calibri" w:cs="Calibri"/>
        </w:rPr>
      </w:pPr>
      <w:r w:rsidRPr="00203381">
        <w:rPr>
          <w:rFonts w:ascii="Calibri" w:hAnsi="Calibri" w:cs="Calibri"/>
        </w:rPr>
        <w:lastRenderedPageBreak/>
        <w:t>protect a child from physical and emotional harm or danger</w:t>
      </w:r>
    </w:p>
    <w:p w14:paraId="58586588" w14:textId="77777777" w:rsidR="00C307F6" w:rsidRPr="00203381" w:rsidRDefault="00C307F6" w:rsidP="00D76CEF">
      <w:pPr>
        <w:pStyle w:val="ListParagraph"/>
        <w:numPr>
          <w:ilvl w:val="0"/>
          <w:numId w:val="30"/>
        </w:numPr>
        <w:jc w:val="both"/>
        <w:rPr>
          <w:rFonts w:ascii="Calibri" w:hAnsi="Calibri" w:cs="Calibri"/>
        </w:rPr>
      </w:pPr>
      <w:r w:rsidRPr="00203381">
        <w:rPr>
          <w:rFonts w:ascii="Calibri" w:hAnsi="Calibri" w:cs="Calibri"/>
        </w:rPr>
        <w:t xml:space="preserve">ensure adequate supervision (including the use of inadequate </w:t>
      </w:r>
      <w:bookmarkStart w:id="124" w:name="_Int_dV3EZJ95"/>
      <w:r w:rsidRPr="00203381">
        <w:rPr>
          <w:rFonts w:ascii="Calibri" w:hAnsi="Calibri" w:cs="Calibri"/>
        </w:rPr>
        <w:t>care-givers</w:t>
      </w:r>
      <w:bookmarkEnd w:id="124"/>
      <w:r w:rsidRPr="00203381">
        <w:rPr>
          <w:rFonts w:ascii="Calibri" w:hAnsi="Calibri" w:cs="Calibri"/>
        </w:rPr>
        <w:t>)</w:t>
      </w:r>
    </w:p>
    <w:p w14:paraId="523BE593" w14:textId="77777777" w:rsidR="00C307F6" w:rsidRPr="00203381" w:rsidRDefault="00C307F6" w:rsidP="00D76CEF">
      <w:pPr>
        <w:pStyle w:val="ListParagraph"/>
        <w:numPr>
          <w:ilvl w:val="0"/>
          <w:numId w:val="30"/>
        </w:numPr>
        <w:jc w:val="both"/>
        <w:rPr>
          <w:rFonts w:ascii="Calibri" w:hAnsi="Calibri" w:cs="Calibri"/>
        </w:rPr>
      </w:pPr>
      <w:r w:rsidRPr="00203381">
        <w:rPr>
          <w:rFonts w:ascii="Calibri" w:hAnsi="Calibri" w:cs="Calibri"/>
        </w:rPr>
        <w:t>ensure access to appropriate medical care or treatment</w:t>
      </w:r>
    </w:p>
    <w:p w14:paraId="6C1313C2" w14:textId="29807A0F" w:rsidR="001107EC" w:rsidRPr="00203381" w:rsidRDefault="001107EC" w:rsidP="00D76CEF">
      <w:pPr>
        <w:pStyle w:val="ListParagraph"/>
        <w:numPr>
          <w:ilvl w:val="0"/>
          <w:numId w:val="30"/>
        </w:numPr>
        <w:jc w:val="both"/>
        <w:rPr>
          <w:rFonts w:ascii="Calibri" w:hAnsi="Calibri" w:cs="Calibri"/>
        </w:rPr>
      </w:pPr>
      <w:r w:rsidRPr="00203381">
        <w:rPr>
          <w:rFonts w:ascii="Calibri" w:hAnsi="Calibri" w:cs="Calibri"/>
        </w:rPr>
        <w:t>Provide suitable education</w:t>
      </w:r>
    </w:p>
    <w:p w14:paraId="5EE32A11" w14:textId="77777777" w:rsidR="00C307F6" w:rsidRPr="00203381" w:rsidRDefault="00C307F6" w:rsidP="00C307F6">
      <w:pPr>
        <w:jc w:val="both"/>
        <w:rPr>
          <w:rFonts w:cs="Calibri"/>
          <w:sz w:val="24"/>
          <w:szCs w:val="24"/>
        </w:rPr>
      </w:pPr>
    </w:p>
    <w:p w14:paraId="4BD1BD12" w14:textId="77777777" w:rsidR="00C307F6" w:rsidRPr="00203381" w:rsidRDefault="00C307F6" w:rsidP="00C307F6">
      <w:pPr>
        <w:jc w:val="both"/>
        <w:rPr>
          <w:rFonts w:cs="Calibri"/>
          <w:sz w:val="24"/>
          <w:szCs w:val="24"/>
        </w:rPr>
      </w:pPr>
      <w:r w:rsidRPr="00203381">
        <w:rPr>
          <w:rFonts w:cs="Calibri"/>
          <w:sz w:val="24"/>
          <w:szCs w:val="24"/>
        </w:rPr>
        <w:t>It may also include neglect of, or unresponsiveness to, a child’s basic emotional needs.</w:t>
      </w:r>
    </w:p>
    <w:p w14:paraId="484F2EC9" w14:textId="77777777" w:rsidR="00C307F6" w:rsidRPr="00203381" w:rsidRDefault="00C307F6" w:rsidP="00C307F6">
      <w:pPr>
        <w:jc w:val="both"/>
        <w:rPr>
          <w:rFonts w:cs="Calibri"/>
          <w:b/>
          <w:bCs/>
          <w:sz w:val="24"/>
          <w:szCs w:val="24"/>
        </w:rPr>
      </w:pPr>
    </w:p>
    <w:p w14:paraId="20C2A74B" w14:textId="77777777" w:rsidR="00C307F6" w:rsidRPr="00FF74BA" w:rsidRDefault="00C307F6" w:rsidP="00C307F6">
      <w:pPr>
        <w:jc w:val="both"/>
        <w:rPr>
          <w:rFonts w:cs="Calibri"/>
          <w:b/>
          <w:sz w:val="24"/>
          <w:szCs w:val="24"/>
        </w:rPr>
      </w:pPr>
      <w:r w:rsidRPr="00FF74BA">
        <w:rPr>
          <w:rFonts w:cs="Calibri"/>
          <w:b/>
          <w:sz w:val="24"/>
          <w:szCs w:val="24"/>
        </w:rPr>
        <w:t>Sexual Abuse</w:t>
      </w:r>
    </w:p>
    <w:p w14:paraId="71581DBE" w14:textId="0E71103C" w:rsidR="00874FD2" w:rsidRPr="00981E48" w:rsidRDefault="00C307F6" w:rsidP="00981E48">
      <w:pPr>
        <w:tabs>
          <w:tab w:val="num" w:pos="709"/>
        </w:tabs>
        <w:jc w:val="both"/>
        <w:rPr>
          <w:rFonts w:cs="Calibri"/>
          <w:sz w:val="24"/>
          <w:szCs w:val="24"/>
        </w:rPr>
      </w:pPr>
      <w:r w:rsidRPr="00203381">
        <w:rPr>
          <w:rFonts w:cs="Calibri"/>
          <w:sz w:val="24"/>
          <w:szCs w:val="24"/>
        </w:rPr>
        <w:t xml:space="preserve">Involves forcing or enticing a child or young person to take part in sexual activities, not necessarily involving </w:t>
      </w:r>
      <w:bookmarkStart w:id="125" w:name="_Int_odJgJskK"/>
      <w:r w:rsidRPr="00203381">
        <w:rPr>
          <w:rFonts w:cs="Calibri"/>
          <w:sz w:val="24"/>
          <w:szCs w:val="24"/>
        </w:rPr>
        <w:t>a high level</w:t>
      </w:r>
      <w:bookmarkEnd w:id="125"/>
      <w:r w:rsidRPr="00203381">
        <w:rPr>
          <w:rFonts w:cs="Calibri"/>
          <w:sz w:val="24"/>
          <w:szCs w:val="24"/>
        </w:rPr>
        <w:t xml:space="preserve"> of violence, </w:t>
      </w:r>
      <w:bookmarkStart w:id="126" w:name="_Int_Pv7rhiGb"/>
      <w:r w:rsidRPr="00203381">
        <w:rPr>
          <w:rFonts w:cs="Calibri"/>
          <w:sz w:val="24"/>
          <w:szCs w:val="24"/>
        </w:rPr>
        <w:t>whether or not</w:t>
      </w:r>
      <w:bookmarkEnd w:id="126"/>
      <w:r w:rsidRPr="00203381">
        <w:rPr>
          <w:rFonts w:cs="Calibri"/>
          <w:sz w:val="24"/>
          <w:szCs w:val="24"/>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bookmarkStart w:id="127" w:name="_Toc79763101"/>
    </w:p>
    <w:p w14:paraId="6964A48C" w14:textId="77777777" w:rsidR="00874FD2" w:rsidRPr="00D30289" w:rsidRDefault="00874FD2" w:rsidP="00C307F6">
      <w:pPr>
        <w:pStyle w:val="Heading2"/>
        <w:rPr>
          <w:rFonts w:asciiTheme="minorHAnsi" w:hAnsiTheme="minorHAnsi"/>
          <w:b/>
          <w:bCs/>
          <w:sz w:val="24"/>
          <w:szCs w:val="24"/>
          <w:lang w:val="en-US"/>
        </w:rPr>
      </w:pPr>
    </w:p>
    <w:p w14:paraId="34CEE16B" w14:textId="54979B7E" w:rsidR="00C307F6" w:rsidRPr="00D30289" w:rsidRDefault="00C307F6" w:rsidP="481D9AF6">
      <w:pPr>
        <w:pStyle w:val="Heading2"/>
        <w:rPr>
          <w:rFonts w:ascii="Calibri Light" w:hAnsi="Calibri Light"/>
          <w:b/>
          <w:bCs/>
          <w:sz w:val="28"/>
          <w:szCs w:val="28"/>
          <w:lang w:val="en-US"/>
        </w:rPr>
      </w:pPr>
      <w:bookmarkStart w:id="128" w:name="_Toc178070087"/>
      <w:r w:rsidRPr="00D30289">
        <w:rPr>
          <w:b/>
          <w:bCs/>
          <w:sz w:val="28"/>
          <w:szCs w:val="28"/>
          <w:lang w:val="en-US"/>
        </w:rPr>
        <w:t>Appendix B – Halton’s Level of Need Framework</w:t>
      </w:r>
      <w:bookmarkEnd w:id="127"/>
      <w:bookmarkEnd w:id="128"/>
    </w:p>
    <w:p w14:paraId="3ADE5E39" w14:textId="1B825B29" w:rsidR="00751DF5" w:rsidRPr="00203381" w:rsidRDefault="00874FD2" w:rsidP="00751DF5">
      <w:pPr>
        <w:jc w:val="center"/>
        <w:rPr>
          <w:sz w:val="24"/>
          <w:szCs w:val="24"/>
          <w:lang w:val="en-US"/>
        </w:rPr>
      </w:pPr>
      <w:r w:rsidRPr="00203381">
        <w:rPr>
          <w:sz w:val="24"/>
          <w:szCs w:val="24"/>
          <w:lang w:val="en-US"/>
        </w:rPr>
        <w:object w:dxaOrig="10308" w:dyaOrig="7344" w14:anchorId="3674D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00pt" o:ole="">
            <v:imagedata r:id="rId47" o:title=""/>
          </v:shape>
          <o:OLEObject Type="Embed" ProgID="Acrobat.Document.DC" ShapeID="_x0000_i1025" DrawAspect="Content" ObjectID="_1788864744" r:id="rId48"/>
        </w:object>
      </w:r>
    </w:p>
    <w:p w14:paraId="44117B3E" w14:textId="49E635CD" w:rsidR="00751DF5" w:rsidRPr="00203381" w:rsidRDefault="00751DF5">
      <w:pPr>
        <w:rPr>
          <w:sz w:val="24"/>
          <w:szCs w:val="24"/>
        </w:rPr>
      </w:pPr>
      <w:r w:rsidRPr="00203381">
        <w:rPr>
          <w:noProof/>
          <w:sz w:val="24"/>
          <w:szCs w:val="24"/>
          <w:lang w:eastAsia="en-GB"/>
        </w:rPr>
        <w:lastRenderedPageBreak/>
        <w:drawing>
          <wp:inline distT="0" distB="0" distL="0" distR="0" wp14:anchorId="19FDFFE3" wp14:editId="6BBEB788">
            <wp:extent cx="5502237" cy="3878112"/>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884" t="16781" r="20496" b="4747"/>
                    <a:stretch/>
                  </pic:blipFill>
                  <pic:spPr bwMode="auto">
                    <a:xfrm>
                      <a:off x="0" y="0"/>
                      <a:ext cx="5513781" cy="3886249"/>
                    </a:xfrm>
                    <a:prstGeom prst="rect">
                      <a:avLst/>
                    </a:prstGeom>
                    <a:ln>
                      <a:noFill/>
                    </a:ln>
                    <a:extLst>
                      <a:ext uri="{53640926-AAD7-44D8-BBD7-CCE9431645EC}">
                        <a14:shadowObscured xmlns:a14="http://schemas.microsoft.com/office/drawing/2010/main"/>
                      </a:ext>
                    </a:extLst>
                  </pic:spPr>
                </pic:pic>
              </a:graphicData>
            </a:graphic>
          </wp:inline>
        </w:drawing>
      </w:r>
    </w:p>
    <w:p w14:paraId="4ED3A9F1" w14:textId="785C5C3A" w:rsidR="00751DF5" w:rsidRPr="00203381" w:rsidRDefault="00601ADD" w:rsidP="00751DF5">
      <w:pPr>
        <w:jc w:val="both"/>
        <w:rPr>
          <w:rStyle w:val="Hyperlink"/>
          <w:sz w:val="24"/>
          <w:szCs w:val="24"/>
          <w:lang w:val="en-US"/>
        </w:rPr>
      </w:pPr>
      <w:r w:rsidRPr="00203381">
        <w:rPr>
          <w:sz w:val="24"/>
          <w:szCs w:val="24"/>
          <w:lang w:val="en-US"/>
        </w:rPr>
        <w:fldChar w:fldCharType="begin"/>
      </w:r>
      <w:r w:rsidRPr="00203381">
        <w:rPr>
          <w:sz w:val="24"/>
          <w:szCs w:val="24"/>
          <w:lang w:val="en-US"/>
        </w:rPr>
        <w:instrText>HYPERLINK "https://haltonsafeguardingchildrenpartnership.org.uk/wp-content/uploads/2024/07/Levels-Of-Need-Framework.pdf"</w:instrText>
      </w:r>
      <w:r w:rsidRPr="00203381">
        <w:rPr>
          <w:sz w:val="24"/>
          <w:szCs w:val="24"/>
          <w:lang w:val="en-US"/>
        </w:rPr>
        <w:fldChar w:fldCharType="separate"/>
      </w:r>
      <w:r w:rsidR="00751DF5" w:rsidRPr="00203381">
        <w:rPr>
          <w:rStyle w:val="Hyperlink"/>
          <w:sz w:val="24"/>
          <w:szCs w:val="24"/>
          <w:lang w:val="en-US"/>
        </w:rPr>
        <w:t>Halton’s Continuum of Need Framework can be found here.</w:t>
      </w:r>
    </w:p>
    <w:p w14:paraId="26050C35" w14:textId="27DE5C55" w:rsidR="00D1215D" w:rsidRPr="00981E48" w:rsidRDefault="00601ADD" w:rsidP="00981E48">
      <w:pPr>
        <w:rPr>
          <w:sz w:val="24"/>
          <w:szCs w:val="24"/>
        </w:rPr>
      </w:pPr>
      <w:r w:rsidRPr="00203381">
        <w:rPr>
          <w:sz w:val="24"/>
          <w:szCs w:val="24"/>
          <w:lang w:val="en-US"/>
        </w:rPr>
        <w:fldChar w:fldCharType="end"/>
      </w:r>
    </w:p>
    <w:p w14:paraId="2AB21017" w14:textId="77777777" w:rsidR="00D1215D" w:rsidRPr="00D30289" w:rsidRDefault="00D1215D" w:rsidP="481D9AF6">
      <w:pPr>
        <w:pStyle w:val="Heading2"/>
        <w:rPr>
          <w:rFonts w:ascii="Calibri Light" w:hAnsi="Calibri Light"/>
          <w:b/>
          <w:bCs/>
          <w:sz w:val="28"/>
          <w:szCs w:val="28"/>
        </w:rPr>
      </w:pPr>
      <w:bookmarkStart w:id="129" w:name="_Toc178070088"/>
      <w:r w:rsidRPr="00D30289">
        <w:rPr>
          <w:b/>
          <w:bCs/>
          <w:sz w:val="28"/>
          <w:szCs w:val="28"/>
        </w:rPr>
        <w:t>Appendix C - Glossary</w:t>
      </w:r>
      <w:bookmarkEnd w:id="129"/>
    </w:p>
    <w:tbl>
      <w:tblPr>
        <w:tblStyle w:val="TableGrid"/>
        <w:tblW w:w="0" w:type="auto"/>
        <w:tblLook w:val="04A0" w:firstRow="1" w:lastRow="0" w:firstColumn="1" w:lastColumn="0" w:noHBand="0" w:noVBand="1"/>
      </w:tblPr>
      <w:tblGrid>
        <w:gridCol w:w="2122"/>
        <w:gridCol w:w="6894"/>
      </w:tblGrid>
      <w:tr w:rsidR="00D1215D" w:rsidRPr="00203381" w14:paraId="3E7690D2" w14:textId="77777777" w:rsidTr="481D9AF6">
        <w:trPr>
          <w:trHeight w:val="567"/>
        </w:trPr>
        <w:tc>
          <w:tcPr>
            <w:tcW w:w="2122" w:type="dxa"/>
            <w:vAlign w:val="center"/>
          </w:tcPr>
          <w:p w14:paraId="0C201D19" w14:textId="77777777" w:rsidR="00D1215D" w:rsidRPr="00203381" w:rsidRDefault="00D1215D" w:rsidP="00D1215D">
            <w:pPr>
              <w:rPr>
                <w:rFonts w:cs="Calibri"/>
                <w:b/>
                <w:sz w:val="24"/>
                <w:szCs w:val="24"/>
              </w:rPr>
            </w:pPr>
            <w:r w:rsidRPr="00203381">
              <w:rPr>
                <w:rFonts w:cs="Calibri"/>
                <w:b/>
                <w:sz w:val="24"/>
                <w:szCs w:val="24"/>
              </w:rPr>
              <w:t>A Child</w:t>
            </w:r>
          </w:p>
        </w:tc>
        <w:tc>
          <w:tcPr>
            <w:tcW w:w="6894" w:type="dxa"/>
            <w:vAlign w:val="center"/>
          </w:tcPr>
          <w:p w14:paraId="4708FA49" w14:textId="77777777" w:rsidR="00D1215D" w:rsidRPr="00203381" w:rsidRDefault="00D1215D" w:rsidP="00D1215D">
            <w:pPr>
              <w:rPr>
                <w:rFonts w:cs="Calibri"/>
                <w:sz w:val="24"/>
                <w:szCs w:val="24"/>
              </w:rPr>
            </w:pPr>
            <w:r w:rsidRPr="00203381">
              <w:rPr>
                <w:rFonts w:cs="Calibri"/>
                <w:sz w:val="24"/>
                <w:szCs w:val="24"/>
              </w:rPr>
              <w:t>A person who has not yet reached their 18</w:t>
            </w:r>
            <w:r w:rsidRPr="00203381">
              <w:rPr>
                <w:rFonts w:cs="Calibri"/>
                <w:sz w:val="24"/>
                <w:szCs w:val="24"/>
                <w:vertAlign w:val="superscript"/>
              </w:rPr>
              <w:t>th</w:t>
            </w:r>
            <w:r w:rsidRPr="00203381">
              <w:rPr>
                <w:rFonts w:cs="Calibri"/>
                <w:sz w:val="24"/>
                <w:szCs w:val="24"/>
              </w:rPr>
              <w:t xml:space="preserve"> birthday.</w:t>
            </w:r>
          </w:p>
        </w:tc>
      </w:tr>
      <w:tr w:rsidR="00D1215D" w:rsidRPr="00203381" w14:paraId="6C91EA2B" w14:textId="77777777" w:rsidTr="481D9AF6">
        <w:trPr>
          <w:trHeight w:val="567"/>
        </w:trPr>
        <w:tc>
          <w:tcPr>
            <w:tcW w:w="2122" w:type="dxa"/>
            <w:vAlign w:val="center"/>
          </w:tcPr>
          <w:p w14:paraId="659E9B02" w14:textId="77777777" w:rsidR="00D1215D" w:rsidRPr="00203381" w:rsidRDefault="00D1215D" w:rsidP="00D1215D">
            <w:pPr>
              <w:rPr>
                <w:rFonts w:cs="Calibri"/>
                <w:b/>
                <w:sz w:val="24"/>
                <w:szCs w:val="24"/>
              </w:rPr>
            </w:pPr>
            <w:r w:rsidRPr="00203381">
              <w:rPr>
                <w:rFonts w:cs="Calibri"/>
                <w:b/>
                <w:sz w:val="24"/>
                <w:szCs w:val="24"/>
              </w:rPr>
              <w:t>Abuse</w:t>
            </w:r>
          </w:p>
        </w:tc>
        <w:tc>
          <w:tcPr>
            <w:tcW w:w="6894" w:type="dxa"/>
            <w:vAlign w:val="center"/>
          </w:tcPr>
          <w:p w14:paraId="10AD89F3" w14:textId="7E12A786" w:rsidR="00D1215D" w:rsidRPr="00203381" w:rsidRDefault="00D1215D" w:rsidP="00D1215D">
            <w:pPr>
              <w:rPr>
                <w:rFonts w:cs="Calibri"/>
                <w:sz w:val="24"/>
                <w:szCs w:val="24"/>
              </w:rPr>
            </w:pPr>
            <w:r w:rsidRPr="00203381">
              <w:rPr>
                <w:rFonts w:cs="Calibri"/>
                <w:sz w:val="24"/>
                <w:szCs w:val="24"/>
              </w:rPr>
              <w:t xml:space="preserve">A form of maltreatment of a child. Somebody may abuse or neglect a child by inflicting harm, or by failing to act to prevent harm. </w:t>
            </w:r>
            <w:r w:rsidR="00884C99" w:rsidRPr="00203381">
              <w:rPr>
                <w:rFonts w:cs="Calibri"/>
                <w:sz w:val="24"/>
                <w:szCs w:val="24"/>
              </w:rPr>
              <w:t xml:space="preserve">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extra-familial contexts by those known to them or, more rarely, by others. Abuse can take place wholly online, or technology may be used to facilitate offline abuse. Children may be abused by an adult or adults, or another child or children. </w:t>
            </w:r>
          </w:p>
        </w:tc>
      </w:tr>
      <w:tr w:rsidR="00D1215D" w:rsidRPr="00203381" w14:paraId="083B23C2" w14:textId="77777777" w:rsidTr="481D9AF6">
        <w:trPr>
          <w:trHeight w:val="567"/>
        </w:trPr>
        <w:tc>
          <w:tcPr>
            <w:tcW w:w="2122" w:type="dxa"/>
            <w:vAlign w:val="center"/>
          </w:tcPr>
          <w:p w14:paraId="34D16AFC" w14:textId="77777777" w:rsidR="00D1215D" w:rsidRPr="00203381" w:rsidRDefault="00D1215D" w:rsidP="00D1215D">
            <w:pPr>
              <w:rPr>
                <w:rFonts w:cs="Calibri"/>
                <w:b/>
                <w:sz w:val="24"/>
                <w:szCs w:val="24"/>
              </w:rPr>
            </w:pPr>
            <w:r w:rsidRPr="00203381">
              <w:rPr>
                <w:rFonts w:cs="Calibri"/>
                <w:b/>
                <w:sz w:val="24"/>
                <w:szCs w:val="24"/>
              </w:rPr>
              <w:t>Bullying &amp; Cyberbullying</w:t>
            </w:r>
          </w:p>
        </w:tc>
        <w:tc>
          <w:tcPr>
            <w:tcW w:w="6894" w:type="dxa"/>
            <w:vAlign w:val="center"/>
          </w:tcPr>
          <w:p w14:paraId="610206A8" w14:textId="77777777" w:rsidR="00D1215D" w:rsidRPr="00203381" w:rsidRDefault="00D1215D" w:rsidP="00D1215D">
            <w:pPr>
              <w:rPr>
                <w:rFonts w:cs="Calibri"/>
                <w:sz w:val="24"/>
                <w:szCs w:val="24"/>
              </w:rPr>
            </w:pPr>
            <w:r w:rsidRPr="00203381">
              <w:rPr>
                <w:rFonts w:cs="Calibri"/>
                <w:sz w:val="24"/>
                <w:szCs w:val="24"/>
              </w:rPr>
              <w:t>Behaviour that is:</w:t>
            </w:r>
          </w:p>
          <w:p w14:paraId="25C65551" w14:textId="77777777" w:rsidR="00D1215D" w:rsidRPr="00203381" w:rsidRDefault="00D1215D" w:rsidP="00D76CEF">
            <w:pPr>
              <w:numPr>
                <w:ilvl w:val="0"/>
                <w:numId w:val="14"/>
              </w:numPr>
              <w:rPr>
                <w:rFonts w:cs="Calibri"/>
                <w:sz w:val="24"/>
                <w:szCs w:val="24"/>
              </w:rPr>
            </w:pPr>
            <w:r w:rsidRPr="00203381">
              <w:rPr>
                <w:rFonts w:cs="Calibri"/>
                <w:sz w:val="24"/>
                <w:szCs w:val="24"/>
              </w:rPr>
              <w:t>repeated</w:t>
            </w:r>
          </w:p>
          <w:p w14:paraId="44C3C8AF" w14:textId="77777777" w:rsidR="00D1215D" w:rsidRPr="00203381" w:rsidRDefault="00D1215D" w:rsidP="00D76CEF">
            <w:pPr>
              <w:numPr>
                <w:ilvl w:val="0"/>
                <w:numId w:val="14"/>
              </w:numPr>
              <w:rPr>
                <w:rFonts w:cs="Calibri"/>
                <w:sz w:val="24"/>
                <w:szCs w:val="24"/>
              </w:rPr>
            </w:pPr>
            <w:r w:rsidRPr="00203381">
              <w:rPr>
                <w:rFonts w:cs="Calibri"/>
                <w:sz w:val="24"/>
                <w:szCs w:val="24"/>
              </w:rPr>
              <w:t>intended to hurt someone either physically or emotionally</w:t>
            </w:r>
          </w:p>
          <w:p w14:paraId="25F6CD9F" w14:textId="77777777" w:rsidR="00D1215D" w:rsidRPr="00203381" w:rsidRDefault="00D1215D" w:rsidP="00D76CEF">
            <w:pPr>
              <w:numPr>
                <w:ilvl w:val="0"/>
                <w:numId w:val="14"/>
              </w:numPr>
              <w:rPr>
                <w:rFonts w:cs="Calibri"/>
                <w:sz w:val="24"/>
                <w:szCs w:val="24"/>
              </w:rPr>
            </w:pPr>
            <w:r w:rsidRPr="00203381">
              <w:rPr>
                <w:rFonts w:cs="Calibri"/>
                <w:sz w:val="24"/>
                <w:szCs w:val="24"/>
              </w:rPr>
              <w:t>often aimed at certain groups, for example because of race, religion, gender or sexual orientation</w:t>
            </w:r>
          </w:p>
        </w:tc>
      </w:tr>
      <w:tr w:rsidR="00D1215D" w:rsidRPr="00203381" w14:paraId="411764E7" w14:textId="77777777" w:rsidTr="481D9AF6">
        <w:trPr>
          <w:trHeight w:val="567"/>
        </w:trPr>
        <w:tc>
          <w:tcPr>
            <w:tcW w:w="2122" w:type="dxa"/>
            <w:vAlign w:val="center"/>
          </w:tcPr>
          <w:p w14:paraId="5FD77888" w14:textId="77777777" w:rsidR="00D1215D" w:rsidRPr="00203381" w:rsidRDefault="00D1215D" w:rsidP="00D1215D">
            <w:pPr>
              <w:rPr>
                <w:rFonts w:cs="Calibri"/>
                <w:b/>
                <w:sz w:val="24"/>
                <w:szCs w:val="24"/>
              </w:rPr>
            </w:pPr>
            <w:r w:rsidRPr="00203381">
              <w:rPr>
                <w:rFonts w:cs="Calibri"/>
                <w:b/>
                <w:sz w:val="24"/>
                <w:szCs w:val="24"/>
              </w:rPr>
              <w:t>Child Protection</w:t>
            </w:r>
          </w:p>
        </w:tc>
        <w:tc>
          <w:tcPr>
            <w:tcW w:w="6894" w:type="dxa"/>
            <w:vAlign w:val="center"/>
          </w:tcPr>
          <w:p w14:paraId="6837D5F1" w14:textId="77777777" w:rsidR="00D1215D" w:rsidRPr="00203381" w:rsidRDefault="00D1215D" w:rsidP="00D1215D">
            <w:pPr>
              <w:rPr>
                <w:rFonts w:cs="Calibri"/>
                <w:sz w:val="24"/>
                <w:szCs w:val="24"/>
              </w:rPr>
            </w:pPr>
            <w:r w:rsidRPr="00203381">
              <w:rPr>
                <w:rFonts w:cs="Calibri"/>
                <w:sz w:val="24"/>
                <w:szCs w:val="24"/>
              </w:rPr>
              <w:t>Activity that is undertaken to protect specific children who are suffering, or are likely to suffer, significant harm.</w:t>
            </w:r>
          </w:p>
        </w:tc>
      </w:tr>
      <w:tr w:rsidR="00865CF8" w:rsidRPr="00203381" w14:paraId="12AE40E7" w14:textId="77777777" w:rsidTr="481D9AF6">
        <w:trPr>
          <w:trHeight w:val="567"/>
        </w:trPr>
        <w:tc>
          <w:tcPr>
            <w:tcW w:w="2122" w:type="dxa"/>
            <w:vAlign w:val="center"/>
          </w:tcPr>
          <w:p w14:paraId="3986D067" w14:textId="77777777" w:rsidR="00865CF8" w:rsidRPr="00203381" w:rsidRDefault="00865CF8" w:rsidP="00D1215D">
            <w:pPr>
              <w:rPr>
                <w:rFonts w:cs="Calibri"/>
                <w:b/>
                <w:sz w:val="24"/>
                <w:szCs w:val="24"/>
              </w:rPr>
            </w:pPr>
            <w:r w:rsidRPr="00203381">
              <w:rPr>
                <w:rFonts w:cs="Calibri"/>
                <w:b/>
                <w:sz w:val="24"/>
                <w:szCs w:val="24"/>
              </w:rPr>
              <w:lastRenderedPageBreak/>
              <w:t>Child Abuse Linked to Faith or Belief (CALFB)</w:t>
            </w:r>
          </w:p>
        </w:tc>
        <w:tc>
          <w:tcPr>
            <w:tcW w:w="6894" w:type="dxa"/>
            <w:vAlign w:val="center"/>
          </w:tcPr>
          <w:p w14:paraId="03F5DB22" w14:textId="77777777" w:rsidR="00865CF8" w:rsidRPr="00203381" w:rsidRDefault="00865CF8" w:rsidP="00865CF8">
            <w:pPr>
              <w:spacing w:before="100" w:beforeAutospacing="1" w:after="100" w:afterAutospacing="1"/>
              <w:rPr>
                <w:rFonts w:eastAsia="Times New Roman" w:cstheme="minorHAnsi"/>
                <w:sz w:val="24"/>
                <w:szCs w:val="24"/>
                <w:lang w:eastAsia="en-GB"/>
              </w:rPr>
            </w:pPr>
            <w:r w:rsidRPr="00203381">
              <w:rPr>
                <w:rFonts w:eastAsia="Times New Roman" w:cstheme="minorHAnsi"/>
                <w:sz w:val="24"/>
                <w:szCs w:val="24"/>
                <w:lang w:eastAsia="en-GB"/>
              </w:rPr>
              <w:t>Belief in concepts of:</w:t>
            </w:r>
          </w:p>
          <w:p w14:paraId="09E4676B" w14:textId="77777777" w:rsidR="00865CF8" w:rsidRPr="00203381" w:rsidRDefault="00865CF8" w:rsidP="00D76CEF">
            <w:pPr>
              <w:numPr>
                <w:ilvl w:val="0"/>
                <w:numId w:val="18"/>
              </w:numPr>
              <w:spacing w:before="100" w:beforeAutospacing="1" w:after="100" w:afterAutospacing="1"/>
              <w:ind w:left="225" w:hanging="191"/>
              <w:rPr>
                <w:rFonts w:eastAsia="Times New Roman" w:cstheme="minorHAnsi"/>
                <w:sz w:val="24"/>
                <w:szCs w:val="24"/>
                <w:lang w:eastAsia="en-GB"/>
              </w:rPr>
            </w:pPr>
            <w:r w:rsidRPr="00203381">
              <w:rPr>
                <w:rFonts w:eastAsia="Times New Roman" w:cstheme="minorHAnsi"/>
                <w:sz w:val="24"/>
                <w:szCs w:val="24"/>
                <w:lang w:eastAsia="en-GB"/>
              </w:rPr>
              <w:t>witchcraft and spirit possession, demons or the devil acting through children or leading them astray (traditionally seen in some Christian beliefs)</w:t>
            </w:r>
          </w:p>
          <w:p w14:paraId="1A6032F7" w14:textId="77777777" w:rsidR="00865CF8" w:rsidRPr="00203381" w:rsidRDefault="00865CF8" w:rsidP="00D76CEF">
            <w:pPr>
              <w:numPr>
                <w:ilvl w:val="0"/>
                <w:numId w:val="18"/>
              </w:numPr>
              <w:spacing w:before="100" w:beforeAutospacing="1" w:after="100" w:afterAutospacing="1"/>
              <w:ind w:left="225" w:hanging="191"/>
              <w:rPr>
                <w:rFonts w:eastAsia="Times New Roman" w:cstheme="minorHAnsi"/>
                <w:sz w:val="24"/>
                <w:szCs w:val="24"/>
                <w:lang w:eastAsia="en-GB"/>
              </w:rPr>
            </w:pPr>
            <w:r w:rsidRPr="00203381">
              <w:rPr>
                <w:rFonts w:eastAsia="Times New Roman" w:cstheme="minorHAnsi"/>
                <w:sz w:val="24"/>
                <w:szCs w:val="24"/>
                <w:lang w:eastAsia="en-GB"/>
              </w:rPr>
              <w:t>the evil eye or djinns (traditionally known in some Islamic faith contexts) and dakini (in the Hindu context)</w:t>
            </w:r>
          </w:p>
          <w:p w14:paraId="778FDEF5" w14:textId="06FC4B65" w:rsidR="00865CF8" w:rsidRPr="00203381" w:rsidRDefault="505A8D4D" w:rsidP="00D76CEF">
            <w:pPr>
              <w:numPr>
                <w:ilvl w:val="0"/>
                <w:numId w:val="18"/>
              </w:numPr>
              <w:spacing w:before="100" w:beforeAutospacing="1" w:after="100" w:afterAutospacing="1"/>
              <w:ind w:left="225" w:hanging="191"/>
              <w:rPr>
                <w:rFonts w:eastAsia="Times New Roman"/>
                <w:sz w:val="24"/>
                <w:szCs w:val="24"/>
                <w:lang w:eastAsia="en-GB"/>
              </w:rPr>
            </w:pPr>
            <w:r w:rsidRPr="00203381">
              <w:rPr>
                <w:rFonts w:eastAsia="Times New Roman"/>
                <w:sz w:val="24"/>
                <w:szCs w:val="24"/>
                <w:lang w:eastAsia="en-GB"/>
              </w:rPr>
              <w:t xml:space="preserve">ritual or muti murders where the killing of children is believed to bring supernatural </w:t>
            </w:r>
            <w:r w:rsidR="0BD343DA" w:rsidRPr="00203381">
              <w:rPr>
                <w:rFonts w:eastAsia="Times New Roman"/>
                <w:sz w:val="24"/>
                <w:szCs w:val="24"/>
                <w:lang w:eastAsia="en-GB"/>
              </w:rPr>
              <w:t>benefits,</w:t>
            </w:r>
            <w:r w:rsidRPr="00203381">
              <w:rPr>
                <w:rFonts w:eastAsia="Times New Roman"/>
                <w:sz w:val="24"/>
                <w:szCs w:val="24"/>
                <w:lang w:eastAsia="en-GB"/>
              </w:rPr>
              <w:t xml:space="preserve"> or the use of their body parts is believed to produce potent magical remedies</w:t>
            </w:r>
          </w:p>
          <w:p w14:paraId="656943CE" w14:textId="082E0266" w:rsidR="00865CF8" w:rsidRPr="00203381" w:rsidRDefault="00865CF8" w:rsidP="00D76CEF">
            <w:pPr>
              <w:numPr>
                <w:ilvl w:val="0"/>
                <w:numId w:val="18"/>
              </w:numPr>
              <w:spacing w:before="100" w:beforeAutospacing="1" w:after="100" w:afterAutospacing="1"/>
              <w:ind w:left="225" w:hanging="191"/>
              <w:rPr>
                <w:rFonts w:eastAsia="Times New Roman" w:cstheme="minorHAnsi"/>
                <w:sz w:val="24"/>
                <w:szCs w:val="24"/>
                <w:lang w:eastAsia="en-GB"/>
              </w:rPr>
            </w:pPr>
            <w:r w:rsidRPr="00203381">
              <w:rPr>
                <w:rFonts w:eastAsia="Times New Roman" w:cstheme="minorHAnsi"/>
                <w:sz w:val="24"/>
                <w:szCs w:val="24"/>
                <w:lang w:eastAsia="en-GB"/>
              </w:rPr>
              <w:t xml:space="preserve">use of belief in magic or witchcraft to create fear in children to make them more compliant when they are being trafficked </w:t>
            </w:r>
          </w:p>
          <w:p w14:paraId="125B17C5" w14:textId="77777777" w:rsidR="00865CF8" w:rsidRPr="00203381" w:rsidRDefault="00865CF8" w:rsidP="00B83B3B">
            <w:pPr>
              <w:spacing w:before="100" w:beforeAutospacing="1" w:after="100" w:afterAutospacing="1"/>
              <w:ind w:left="34"/>
              <w:rPr>
                <w:rFonts w:eastAsia="Times New Roman" w:cstheme="minorHAnsi"/>
                <w:sz w:val="24"/>
                <w:szCs w:val="24"/>
                <w:lang w:eastAsia="en-GB"/>
              </w:rPr>
            </w:pPr>
            <w:r w:rsidRPr="00203381">
              <w:rPr>
                <w:rFonts w:cstheme="minorHAnsi"/>
                <w:sz w:val="24"/>
                <w:szCs w:val="24"/>
                <w:shd w:val="clear" w:color="auto" w:fill="FFFFFF"/>
              </w:rPr>
              <w:t>Read more at </w:t>
            </w:r>
            <w:hyperlink r:id="rId50" w:tgtFrame="_blank" w:history="1">
              <w:r w:rsidRPr="00203381">
                <w:rPr>
                  <w:rFonts w:cstheme="minorHAnsi"/>
                  <w:sz w:val="24"/>
                  <w:szCs w:val="24"/>
                  <w:u w:val="single"/>
                  <w:shd w:val="clear" w:color="auto" w:fill="FFFFFF"/>
                </w:rPr>
                <w:t>nationalfgmcentre.org.uk/calfb/</w:t>
              </w:r>
            </w:hyperlink>
            <w:r w:rsidRPr="00203381">
              <w:rPr>
                <w:rFonts w:cstheme="minorHAnsi"/>
                <w:sz w:val="24"/>
                <w:szCs w:val="24"/>
                <w:shd w:val="clear" w:color="auto" w:fill="FFFFFF"/>
              </w:rPr>
              <w:t> </w:t>
            </w:r>
            <w:r w:rsidRPr="00203381">
              <w:rPr>
                <w:rFonts w:eastAsia="Times New Roman" w:cstheme="minorHAnsi"/>
                <w:sz w:val="24"/>
                <w:szCs w:val="24"/>
                <w:lang w:eastAsia="en-GB"/>
              </w:rPr>
              <w:t>domestic slavery or sexual exploitation.</w:t>
            </w:r>
          </w:p>
          <w:p w14:paraId="4BABA38D" w14:textId="77777777" w:rsidR="00865CF8" w:rsidRPr="00203381" w:rsidRDefault="00865CF8" w:rsidP="00D1215D">
            <w:pPr>
              <w:rPr>
                <w:rFonts w:cstheme="minorHAnsi"/>
                <w:sz w:val="24"/>
                <w:szCs w:val="24"/>
              </w:rPr>
            </w:pPr>
          </w:p>
        </w:tc>
      </w:tr>
      <w:tr w:rsidR="00D1215D" w:rsidRPr="00203381" w14:paraId="5AE6BE0F" w14:textId="77777777" w:rsidTr="481D9AF6">
        <w:trPr>
          <w:trHeight w:val="567"/>
        </w:trPr>
        <w:tc>
          <w:tcPr>
            <w:tcW w:w="2122" w:type="dxa"/>
            <w:vAlign w:val="center"/>
          </w:tcPr>
          <w:p w14:paraId="41FC87E1" w14:textId="77777777" w:rsidR="00D1215D" w:rsidRPr="00203381" w:rsidRDefault="00D1215D" w:rsidP="00D1215D">
            <w:pPr>
              <w:rPr>
                <w:rFonts w:cs="Calibri"/>
                <w:b/>
                <w:sz w:val="24"/>
                <w:szCs w:val="24"/>
              </w:rPr>
            </w:pPr>
            <w:r w:rsidRPr="00203381">
              <w:rPr>
                <w:rFonts w:cs="Calibri"/>
                <w:b/>
                <w:sz w:val="24"/>
                <w:szCs w:val="24"/>
              </w:rPr>
              <w:t>Child sexual exploitation</w:t>
            </w:r>
          </w:p>
        </w:tc>
        <w:tc>
          <w:tcPr>
            <w:tcW w:w="6894" w:type="dxa"/>
            <w:vAlign w:val="center"/>
          </w:tcPr>
          <w:p w14:paraId="0FF591CA" w14:textId="31BBA7A0" w:rsidR="00D1215D" w:rsidRPr="001B39C1" w:rsidRDefault="00D1215D" w:rsidP="001B39C1">
            <w:pPr>
              <w:pStyle w:val="NormalWeb"/>
              <w:shd w:val="clear" w:color="auto" w:fill="FFFFFF"/>
              <w:spacing w:after="0"/>
              <w:textAlignment w:val="baseline"/>
              <w:rPr>
                <w:rFonts w:asciiTheme="minorHAnsi" w:hAnsiTheme="minorHAnsi" w:cstheme="minorHAnsi"/>
              </w:rPr>
            </w:pPr>
            <w:r w:rsidRPr="001B39C1">
              <w:rPr>
                <w:rFonts w:asciiTheme="minorHAnsi" w:hAnsiTheme="minorHAnsi" w:cstheme="minorHAnsi"/>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bookmarkStart w:id="130" w:name="_Int_r3F4u4LB"/>
            <w:r w:rsidRPr="001B39C1">
              <w:rPr>
                <w:rFonts w:asciiTheme="minorHAnsi" w:hAnsiTheme="minorHAnsi" w:cstheme="minorHAnsi"/>
              </w:rPr>
              <w:t>through the use of</w:t>
            </w:r>
            <w:bookmarkEnd w:id="130"/>
            <w:r w:rsidRPr="001B39C1">
              <w:rPr>
                <w:rFonts w:asciiTheme="minorHAnsi" w:hAnsiTheme="minorHAnsi" w:cstheme="minorHAnsi"/>
              </w:rPr>
              <w:t xml:space="preserve"> technology.</w:t>
            </w:r>
            <w:r w:rsidR="001B39C1" w:rsidRPr="001B39C1">
              <w:rPr>
                <w:rFonts w:asciiTheme="minorHAnsi" w:hAnsiTheme="minorHAnsi" w:cstheme="minorHAnsi"/>
              </w:rPr>
              <w:t xml:space="preserve"> </w:t>
            </w:r>
          </w:p>
        </w:tc>
      </w:tr>
      <w:tr w:rsidR="00D1215D" w:rsidRPr="00203381" w14:paraId="49CCF77E" w14:textId="77777777" w:rsidTr="481D9AF6">
        <w:trPr>
          <w:trHeight w:val="567"/>
        </w:trPr>
        <w:tc>
          <w:tcPr>
            <w:tcW w:w="2122" w:type="dxa"/>
            <w:vAlign w:val="center"/>
          </w:tcPr>
          <w:p w14:paraId="611630D2" w14:textId="77777777" w:rsidR="00D1215D" w:rsidRPr="00203381" w:rsidRDefault="00D1215D" w:rsidP="00D1215D">
            <w:pPr>
              <w:rPr>
                <w:rFonts w:cs="Calibri"/>
                <w:b/>
                <w:sz w:val="24"/>
                <w:szCs w:val="24"/>
              </w:rPr>
            </w:pPr>
            <w:r w:rsidRPr="00203381">
              <w:rPr>
                <w:rFonts w:cs="Calibri"/>
                <w:b/>
                <w:sz w:val="24"/>
                <w:szCs w:val="24"/>
              </w:rPr>
              <w:t>Children with Special Educational Needs and/or disabilities</w:t>
            </w:r>
          </w:p>
        </w:tc>
        <w:tc>
          <w:tcPr>
            <w:tcW w:w="6894" w:type="dxa"/>
            <w:vAlign w:val="center"/>
          </w:tcPr>
          <w:p w14:paraId="2B5BCD4B" w14:textId="77777777" w:rsidR="00D1215D" w:rsidRPr="00203381" w:rsidRDefault="00D1215D" w:rsidP="00D1215D">
            <w:pPr>
              <w:rPr>
                <w:rFonts w:cs="Calibri"/>
                <w:sz w:val="24"/>
                <w:szCs w:val="24"/>
              </w:rPr>
            </w:pPr>
            <w:r w:rsidRPr="00203381">
              <w:rPr>
                <w:rFonts w:cs="Calibri"/>
                <w:sz w:val="24"/>
                <w:szCs w:val="24"/>
              </w:rPr>
              <w:t>SEN - a child or young person has SEN if they have a learning difficulty or disability which calls for special educational provision to be made for him or her.</w:t>
            </w:r>
          </w:p>
          <w:p w14:paraId="7BDF8A63" w14:textId="77777777" w:rsidR="00D1215D" w:rsidRPr="00203381" w:rsidRDefault="00D1215D" w:rsidP="00D1215D">
            <w:pPr>
              <w:rPr>
                <w:rFonts w:cs="Calibri"/>
                <w:sz w:val="24"/>
                <w:szCs w:val="24"/>
              </w:rPr>
            </w:pPr>
            <w:r w:rsidRPr="00203381">
              <w:rPr>
                <w:rFonts w:cs="Calibri"/>
                <w:sz w:val="24"/>
                <w:szCs w:val="24"/>
              </w:rPr>
              <w:t>Disability - a physical or mental impairment which has a long-term and substantial adverse effect on their ability to carry out normal day-to-day activities.</w:t>
            </w:r>
          </w:p>
        </w:tc>
      </w:tr>
      <w:tr w:rsidR="00D1215D" w:rsidRPr="00203381" w14:paraId="375EAE66" w14:textId="77777777" w:rsidTr="481D9AF6">
        <w:trPr>
          <w:trHeight w:val="567"/>
        </w:trPr>
        <w:tc>
          <w:tcPr>
            <w:tcW w:w="2122" w:type="dxa"/>
            <w:vAlign w:val="center"/>
          </w:tcPr>
          <w:p w14:paraId="573F7C9B" w14:textId="77777777" w:rsidR="00D1215D" w:rsidRPr="00203381" w:rsidRDefault="00D1215D" w:rsidP="00D1215D">
            <w:pPr>
              <w:rPr>
                <w:rFonts w:cs="Calibri"/>
                <w:b/>
                <w:sz w:val="24"/>
                <w:szCs w:val="24"/>
              </w:rPr>
            </w:pPr>
            <w:r w:rsidRPr="00203381">
              <w:rPr>
                <w:rFonts w:cs="Calibri"/>
                <w:b/>
                <w:sz w:val="24"/>
                <w:szCs w:val="24"/>
              </w:rPr>
              <w:t>Contextual Safeguarding</w:t>
            </w:r>
          </w:p>
        </w:tc>
        <w:tc>
          <w:tcPr>
            <w:tcW w:w="6894" w:type="dxa"/>
            <w:vAlign w:val="center"/>
          </w:tcPr>
          <w:p w14:paraId="399C2C5D" w14:textId="77777777" w:rsidR="00D1215D" w:rsidRPr="00203381" w:rsidRDefault="00D1215D" w:rsidP="00D1215D">
            <w:pPr>
              <w:rPr>
                <w:rFonts w:cs="Calibri"/>
                <w:sz w:val="24"/>
                <w:szCs w:val="24"/>
              </w:rPr>
            </w:pPr>
            <w:r w:rsidRPr="00203381">
              <w:rPr>
                <w:rFonts w:cs="Calibri"/>
                <w:sz w:val="24"/>
                <w:szCs w:val="24"/>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D1215D" w:rsidRPr="00203381" w14:paraId="59E2F8DE" w14:textId="77777777" w:rsidTr="481D9AF6">
        <w:trPr>
          <w:trHeight w:val="567"/>
        </w:trPr>
        <w:tc>
          <w:tcPr>
            <w:tcW w:w="2122" w:type="dxa"/>
            <w:vAlign w:val="center"/>
          </w:tcPr>
          <w:p w14:paraId="465544E3" w14:textId="77777777" w:rsidR="00D1215D" w:rsidRPr="00203381" w:rsidRDefault="00D1215D" w:rsidP="00D1215D">
            <w:pPr>
              <w:rPr>
                <w:rFonts w:cs="Calibri"/>
                <w:b/>
                <w:sz w:val="24"/>
                <w:szCs w:val="24"/>
              </w:rPr>
            </w:pPr>
            <w:r w:rsidRPr="00203381">
              <w:rPr>
                <w:rFonts w:cs="Calibri"/>
                <w:b/>
                <w:sz w:val="24"/>
                <w:szCs w:val="24"/>
              </w:rPr>
              <w:t>Criminal Exploitation</w:t>
            </w:r>
          </w:p>
        </w:tc>
        <w:tc>
          <w:tcPr>
            <w:tcW w:w="6894" w:type="dxa"/>
            <w:vAlign w:val="center"/>
          </w:tcPr>
          <w:p w14:paraId="50409D65" w14:textId="77777777" w:rsidR="00D1215D" w:rsidRPr="00203381" w:rsidRDefault="00D1215D" w:rsidP="00D1215D">
            <w:pPr>
              <w:rPr>
                <w:rFonts w:cs="Calibri"/>
                <w:sz w:val="24"/>
                <w:szCs w:val="24"/>
              </w:rPr>
            </w:pPr>
            <w:r w:rsidRPr="00203381">
              <w:rPr>
                <w:rFonts w:cs="Calibri"/>
                <w:sz w:val="24"/>
                <w:szCs w:val="24"/>
              </w:rPr>
              <w:t>Involves young people under the age of 18 in exploitative situations, relationships or contexts, where they may be manipulated or coerced into committing crime on behalf of an individual or gang in return for gifts, these may include: friendship or peer acceptance, but also cigarettes, drugs, alcohol or even food and accommodation.</w:t>
            </w:r>
          </w:p>
        </w:tc>
      </w:tr>
      <w:tr w:rsidR="00D1215D" w:rsidRPr="00203381" w14:paraId="4B85D71C" w14:textId="77777777" w:rsidTr="481D9AF6">
        <w:trPr>
          <w:trHeight w:val="567"/>
        </w:trPr>
        <w:tc>
          <w:tcPr>
            <w:tcW w:w="2122" w:type="dxa"/>
            <w:vAlign w:val="center"/>
          </w:tcPr>
          <w:p w14:paraId="737239EE" w14:textId="77777777" w:rsidR="00D1215D" w:rsidRPr="00203381" w:rsidRDefault="00D1215D" w:rsidP="00D1215D">
            <w:pPr>
              <w:rPr>
                <w:rFonts w:cs="Calibri"/>
                <w:b/>
                <w:sz w:val="24"/>
                <w:szCs w:val="24"/>
              </w:rPr>
            </w:pPr>
            <w:r w:rsidRPr="00203381">
              <w:rPr>
                <w:rFonts w:cs="Calibri"/>
                <w:b/>
                <w:sz w:val="24"/>
                <w:szCs w:val="24"/>
              </w:rPr>
              <w:t>Domestic Abuse</w:t>
            </w:r>
          </w:p>
        </w:tc>
        <w:tc>
          <w:tcPr>
            <w:tcW w:w="6894" w:type="dxa"/>
            <w:vAlign w:val="center"/>
          </w:tcPr>
          <w:p w14:paraId="00256523" w14:textId="77777777" w:rsidR="00D1215D" w:rsidRPr="00203381" w:rsidRDefault="00D1215D" w:rsidP="00D1215D">
            <w:pPr>
              <w:rPr>
                <w:rFonts w:cs="Calibri"/>
                <w:sz w:val="24"/>
                <w:szCs w:val="24"/>
              </w:rPr>
            </w:pPr>
            <w:r w:rsidRPr="00203381">
              <w:rPr>
                <w:rFonts w:cs="Calibri"/>
                <w:sz w:val="24"/>
                <w:szCs w:val="24"/>
              </w:rPr>
              <w:t xml:space="preserve">any incident or pattern of incidents of controlling, coercive, threatening behaviour, violence or abuse between those aged 16 or over who are, or have been, intimate partners or family members </w:t>
            </w:r>
            <w:r w:rsidRPr="00203381">
              <w:rPr>
                <w:rFonts w:cs="Calibri"/>
                <w:sz w:val="24"/>
                <w:szCs w:val="24"/>
              </w:rPr>
              <w:lastRenderedPageBreak/>
              <w:t>regardless of gender or sexuality. The abuse can encompass, but is not limited to:</w:t>
            </w:r>
          </w:p>
          <w:p w14:paraId="35A5A4FD" w14:textId="77777777" w:rsidR="00D1215D" w:rsidRPr="00203381" w:rsidRDefault="00D1215D" w:rsidP="00D1215D">
            <w:pPr>
              <w:rPr>
                <w:rFonts w:cs="Calibri"/>
                <w:sz w:val="24"/>
                <w:szCs w:val="24"/>
              </w:rPr>
            </w:pPr>
            <w:r w:rsidRPr="00203381">
              <w:rPr>
                <w:rFonts w:cs="Calibri"/>
                <w:sz w:val="24"/>
                <w:szCs w:val="24"/>
              </w:rPr>
              <w:t>psychological, physical, sexual, financial and emotional</w:t>
            </w:r>
          </w:p>
          <w:p w14:paraId="2EB75D5F" w14:textId="77777777" w:rsidR="00D1215D" w:rsidRPr="00203381" w:rsidRDefault="00D1215D" w:rsidP="00D1215D">
            <w:pPr>
              <w:rPr>
                <w:rFonts w:cs="Calibri"/>
                <w:sz w:val="24"/>
                <w:szCs w:val="24"/>
              </w:rPr>
            </w:pPr>
          </w:p>
        </w:tc>
      </w:tr>
      <w:tr w:rsidR="00D1215D" w:rsidRPr="00203381" w14:paraId="4AAC720E" w14:textId="77777777" w:rsidTr="481D9AF6">
        <w:trPr>
          <w:trHeight w:val="567"/>
        </w:trPr>
        <w:tc>
          <w:tcPr>
            <w:tcW w:w="2122" w:type="dxa"/>
            <w:vAlign w:val="center"/>
          </w:tcPr>
          <w:p w14:paraId="689A1F97" w14:textId="77777777" w:rsidR="00D1215D" w:rsidRPr="00203381" w:rsidRDefault="00D1215D" w:rsidP="00D1215D">
            <w:pPr>
              <w:spacing w:line="286" w:lineRule="auto"/>
              <w:rPr>
                <w:rFonts w:eastAsia="Times New Roman" w:cs="Calibri"/>
                <w:b/>
                <w:sz w:val="24"/>
                <w:szCs w:val="24"/>
                <w:lang w:eastAsia="en-GB"/>
              </w:rPr>
            </w:pPr>
            <w:r w:rsidRPr="00203381">
              <w:rPr>
                <w:rFonts w:eastAsia="Times New Roman" w:cs="Calibri"/>
                <w:b/>
                <w:sz w:val="24"/>
                <w:szCs w:val="24"/>
                <w:lang w:eastAsia="en-GB"/>
              </w:rPr>
              <w:lastRenderedPageBreak/>
              <w:t>Early Help</w:t>
            </w:r>
          </w:p>
        </w:tc>
        <w:tc>
          <w:tcPr>
            <w:tcW w:w="6894" w:type="dxa"/>
            <w:vAlign w:val="center"/>
          </w:tcPr>
          <w:p w14:paraId="7BBADC90" w14:textId="77777777" w:rsidR="00D1215D" w:rsidRPr="00203381" w:rsidRDefault="00D1215D" w:rsidP="00D1215D">
            <w:pPr>
              <w:rPr>
                <w:rFonts w:cs="Calibri"/>
                <w:sz w:val="24"/>
                <w:szCs w:val="24"/>
              </w:rPr>
            </w:pPr>
            <w:r w:rsidRPr="00203381">
              <w:rPr>
                <w:rFonts w:cs="Calibri"/>
                <w:sz w:val="24"/>
                <w:szCs w:val="24"/>
              </w:rPr>
              <w:t>Intervening early and as soon as possible to tackle problems emerging for children, young people and families with a population most at risk of developing problems. Effective intervention may occur at any point in a child or young person’s life.</w:t>
            </w:r>
          </w:p>
        </w:tc>
      </w:tr>
      <w:tr w:rsidR="00D1215D" w:rsidRPr="00203381" w14:paraId="38B498A7" w14:textId="77777777" w:rsidTr="481D9AF6">
        <w:trPr>
          <w:trHeight w:val="567"/>
        </w:trPr>
        <w:tc>
          <w:tcPr>
            <w:tcW w:w="2122" w:type="dxa"/>
            <w:vAlign w:val="center"/>
          </w:tcPr>
          <w:p w14:paraId="54A052BC" w14:textId="77777777" w:rsidR="00D1215D" w:rsidRPr="00203381" w:rsidRDefault="00D1215D" w:rsidP="00D1215D">
            <w:pPr>
              <w:spacing w:line="286" w:lineRule="auto"/>
              <w:rPr>
                <w:rFonts w:eastAsia="Times New Roman" w:cs="Calibri"/>
                <w:b/>
                <w:sz w:val="24"/>
                <w:szCs w:val="24"/>
                <w:lang w:eastAsia="en-GB"/>
              </w:rPr>
            </w:pPr>
            <w:r w:rsidRPr="00203381">
              <w:rPr>
                <w:rFonts w:eastAsia="Times New Roman" w:cs="Calibri"/>
                <w:b/>
                <w:sz w:val="24"/>
                <w:szCs w:val="24"/>
                <w:lang w:eastAsia="en-GB"/>
              </w:rPr>
              <w:t>Emotional Abuse</w:t>
            </w:r>
          </w:p>
        </w:tc>
        <w:tc>
          <w:tcPr>
            <w:tcW w:w="6894" w:type="dxa"/>
            <w:vAlign w:val="center"/>
          </w:tcPr>
          <w:p w14:paraId="2592D35C" w14:textId="77777777" w:rsidR="00D1215D" w:rsidRPr="00203381" w:rsidRDefault="00D1215D" w:rsidP="00D1215D">
            <w:pPr>
              <w:rPr>
                <w:rFonts w:cs="Calibri"/>
                <w:sz w:val="24"/>
                <w:szCs w:val="24"/>
              </w:rPr>
            </w:pPr>
            <w:r w:rsidRPr="00203381">
              <w:rPr>
                <w:rFonts w:cs="Calibri"/>
                <w:sz w:val="24"/>
                <w:szCs w:val="24"/>
              </w:rPr>
              <w:t xml:space="preserve">The persistent emotional maltreatment of a child such as to cause severe and adverse effects on the child’s emotional development. It may involve conveying to a child that they are worthless or unloved, inadequate, or valued only </w:t>
            </w:r>
            <w:bookmarkStart w:id="131" w:name="_Int_wG508UGb"/>
            <w:r w:rsidRPr="00203381">
              <w:rPr>
                <w:rFonts w:cs="Calibri"/>
                <w:sz w:val="24"/>
                <w:szCs w:val="24"/>
              </w:rPr>
              <w:t>insofar as</w:t>
            </w:r>
            <w:bookmarkEnd w:id="131"/>
            <w:r w:rsidRPr="00203381">
              <w:rPr>
                <w:rFonts w:cs="Calibri"/>
                <w:sz w:val="24"/>
                <w:szCs w:val="24"/>
              </w:rPr>
              <w:t xml:space="preserve"> they meet the needs of another person. </w:t>
            </w:r>
          </w:p>
          <w:p w14:paraId="0CC33AD4" w14:textId="4B6A9B12" w:rsidR="00D1215D" w:rsidRPr="00203381" w:rsidRDefault="00D1215D" w:rsidP="00D1215D">
            <w:pPr>
              <w:rPr>
                <w:rFonts w:cs="Calibri"/>
                <w:sz w:val="24"/>
                <w:szCs w:val="24"/>
              </w:rPr>
            </w:pPr>
            <w:r w:rsidRPr="00203381">
              <w:rPr>
                <w:rFonts w:cs="Calibri"/>
                <w:sz w:val="24"/>
                <w:szCs w:val="24"/>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r w:rsidR="1D141976" w:rsidRPr="00203381">
              <w:rPr>
                <w:rFonts w:cs="Calibri"/>
                <w:sz w:val="24"/>
                <w:szCs w:val="24"/>
              </w:rPr>
              <w:t>learning or</w:t>
            </w:r>
            <w:r w:rsidRPr="00203381">
              <w:rPr>
                <w:rFonts w:cs="Calibri"/>
                <w:sz w:val="24"/>
                <w:szCs w:val="24"/>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A72C92" w:rsidRPr="00203381" w14:paraId="52F1294F" w14:textId="77777777" w:rsidTr="481D9AF6">
        <w:trPr>
          <w:trHeight w:val="567"/>
        </w:trPr>
        <w:tc>
          <w:tcPr>
            <w:tcW w:w="2122" w:type="dxa"/>
            <w:vAlign w:val="center"/>
          </w:tcPr>
          <w:p w14:paraId="03511D02" w14:textId="77777777" w:rsidR="00A72C92" w:rsidRPr="00203381" w:rsidRDefault="00A72C92" w:rsidP="00D1215D">
            <w:pPr>
              <w:rPr>
                <w:rFonts w:cs="Calibri"/>
                <w:b/>
                <w:sz w:val="24"/>
                <w:szCs w:val="24"/>
              </w:rPr>
            </w:pPr>
            <w:r w:rsidRPr="00203381">
              <w:rPr>
                <w:rFonts w:cs="Calibri"/>
                <w:b/>
                <w:sz w:val="24"/>
                <w:szCs w:val="24"/>
              </w:rPr>
              <w:t>Fabricated Illness</w:t>
            </w:r>
          </w:p>
        </w:tc>
        <w:tc>
          <w:tcPr>
            <w:tcW w:w="6894" w:type="dxa"/>
            <w:vAlign w:val="center"/>
          </w:tcPr>
          <w:p w14:paraId="59D27D23" w14:textId="77777777" w:rsidR="00A72C92" w:rsidRPr="00203381" w:rsidRDefault="17E173FC" w:rsidP="481D9AF6">
            <w:pPr>
              <w:rPr>
                <w:rFonts w:eastAsia="Times New Roman"/>
                <w:b/>
                <w:bCs/>
                <w:sz w:val="24"/>
                <w:szCs w:val="24"/>
                <w:lang w:eastAsia="en-GB"/>
              </w:rPr>
            </w:pPr>
            <w:r w:rsidRPr="00203381">
              <w:rPr>
                <w:rFonts w:eastAsia="Times New Roman"/>
                <w:sz w:val="24"/>
                <w:szCs w:val="24"/>
                <w:lang w:eastAsia="en-GB"/>
              </w:rPr>
              <w:t xml:space="preserve">This is a type of physical abuse; the adult will fabricate a child’s illness </w:t>
            </w:r>
            <w:bookmarkStart w:id="132" w:name="_Int_pAVhLJP0"/>
            <w:r w:rsidRPr="00203381">
              <w:rPr>
                <w:rFonts w:eastAsia="Times New Roman"/>
                <w:sz w:val="24"/>
                <w:szCs w:val="24"/>
                <w:lang w:eastAsia="en-GB"/>
              </w:rPr>
              <w:t>in order to</w:t>
            </w:r>
            <w:bookmarkEnd w:id="132"/>
            <w:r w:rsidRPr="00203381">
              <w:rPr>
                <w:rFonts w:eastAsia="Times New Roman"/>
                <w:sz w:val="24"/>
                <w:szCs w:val="24"/>
                <w:lang w:eastAsia="en-GB"/>
              </w:rPr>
              <w:t xml:space="preserve"> seek unnecessary medical treatment. Signs are exaggerating illness or symptoms, complete fabrication or inducing of symptoms. This may be presented through false allegations of abuse, encouraging a child to appear disabled or ill to obtain unnecessary treatment or support</w:t>
            </w:r>
          </w:p>
          <w:p w14:paraId="7B179662" w14:textId="77777777" w:rsidR="00A72C92" w:rsidRPr="00203381" w:rsidRDefault="00A72C92" w:rsidP="00D1215D">
            <w:pPr>
              <w:rPr>
                <w:rFonts w:cs="Calibri"/>
                <w:sz w:val="24"/>
                <w:szCs w:val="24"/>
              </w:rPr>
            </w:pPr>
          </w:p>
        </w:tc>
      </w:tr>
      <w:tr w:rsidR="00D1215D" w:rsidRPr="00203381" w14:paraId="71D9AE58" w14:textId="77777777" w:rsidTr="481D9AF6">
        <w:trPr>
          <w:trHeight w:val="567"/>
        </w:trPr>
        <w:tc>
          <w:tcPr>
            <w:tcW w:w="2122" w:type="dxa"/>
            <w:vAlign w:val="center"/>
          </w:tcPr>
          <w:p w14:paraId="08CA9159" w14:textId="77777777" w:rsidR="00D1215D" w:rsidRPr="00203381" w:rsidRDefault="00D1215D" w:rsidP="00D1215D">
            <w:pPr>
              <w:rPr>
                <w:rFonts w:cs="Calibri"/>
                <w:b/>
                <w:sz w:val="24"/>
                <w:szCs w:val="24"/>
              </w:rPr>
            </w:pPr>
            <w:r w:rsidRPr="00203381">
              <w:rPr>
                <w:rFonts w:cs="Calibri"/>
                <w:b/>
                <w:sz w:val="24"/>
                <w:szCs w:val="24"/>
              </w:rPr>
              <w:t>Female Genital Mutilation (FGM)</w:t>
            </w:r>
          </w:p>
        </w:tc>
        <w:tc>
          <w:tcPr>
            <w:tcW w:w="6894" w:type="dxa"/>
            <w:vAlign w:val="center"/>
          </w:tcPr>
          <w:p w14:paraId="5E36A80C" w14:textId="6E0DA1A5" w:rsidR="00D1215D" w:rsidRPr="00203381" w:rsidRDefault="00D1215D" w:rsidP="00D1215D">
            <w:pPr>
              <w:rPr>
                <w:rFonts w:cs="Calibri"/>
                <w:sz w:val="24"/>
                <w:szCs w:val="24"/>
              </w:rPr>
            </w:pPr>
            <w:r w:rsidRPr="00203381">
              <w:rPr>
                <w:rFonts w:cs="Calibri"/>
                <w:sz w:val="24"/>
                <w:szCs w:val="24"/>
              </w:rPr>
              <w:t xml:space="preserve">Female genital mutilation (FGM) is a procedure where the female genitals are deliberately cut, </w:t>
            </w:r>
            <w:r w:rsidR="4AC40F4C" w:rsidRPr="00203381">
              <w:rPr>
                <w:rFonts w:cs="Calibri"/>
                <w:sz w:val="24"/>
                <w:szCs w:val="24"/>
              </w:rPr>
              <w:t>injured,</w:t>
            </w:r>
            <w:r w:rsidRPr="00203381">
              <w:rPr>
                <w:rFonts w:cs="Calibri"/>
                <w:sz w:val="24"/>
                <w:szCs w:val="24"/>
              </w:rPr>
              <w:t xml:space="preserve"> or changed, but where </w:t>
            </w:r>
            <w:r w:rsidR="48E5DC0A" w:rsidRPr="00203381">
              <w:rPr>
                <w:rFonts w:cs="Calibri"/>
                <w:sz w:val="24"/>
                <w:szCs w:val="24"/>
              </w:rPr>
              <w:t>there is</w:t>
            </w:r>
            <w:r w:rsidRPr="00203381">
              <w:rPr>
                <w:rFonts w:cs="Calibri"/>
                <w:sz w:val="24"/>
                <w:szCs w:val="24"/>
              </w:rPr>
              <w:t xml:space="preserve"> no medical reason for this to be done.</w:t>
            </w:r>
          </w:p>
        </w:tc>
      </w:tr>
      <w:tr w:rsidR="00A72C92" w:rsidRPr="00203381" w14:paraId="5D43BA12" w14:textId="77777777" w:rsidTr="481D9AF6">
        <w:trPr>
          <w:trHeight w:val="567"/>
        </w:trPr>
        <w:tc>
          <w:tcPr>
            <w:tcW w:w="2122" w:type="dxa"/>
            <w:vAlign w:val="center"/>
          </w:tcPr>
          <w:p w14:paraId="47026BF1" w14:textId="77777777" w:rsidR="00A72C92" w:rsidRPr="00203381" w:rsidRDefault="00A72C92" w:rsidP="00D1215D">
            <w:pPr>
              <w:rPr>
                <w:rFonts w:cs="Calibri"/>
                <w:b/>
                <w:sz w:val="24"/>
                <w:szCs w:val="24"/>
              </w:rPr>
            </w:pPr>
            <w:r w:rsidRPr="00203381">
              <w:rPr>
                <w:rFonts w:cs="Calibri"/>
                <w:b/>
                <w:sz w:val="24"/>
                <w:szCs w:val="24"/>
              </w:rPr>
              <w:t>Forced Marriage</w:t>
            </w:r>
          </w:p>
        </w:tc>
        <w:tc>
          <w:tcPr>
            <w:tcW w:w="6894" w:type="dxa"/>
            <w:vAlign w:val="center"/>
          </w:tcPr>
          <w:p w14:paraId="42F3CDB3" w14:textId="0BAAD45A" w:rsidR="00A72C92" w:rsidRPr="00203381" w:rsidRDefault="17E173FC" w:rsidP="481D9AF6">
            <w:pPr>
              <w:rPr>
                <w:rFonts w:eastAsia="Calibri"/>
                <w:sz w:val="24"/>
                <w:szCs w:val="24"/>
                <w:lang w:eastAsia="en-GB"/>
              </w:rPr>
            </w:pPr>
            <w:r w:rsidRPr="00203381">
              <w:rPr>
                <w:rFonts w:eastAsia="Calibri"/>
                <w:sz w:val="24"/>
                <w:szCs w:val="24"/>
                <w:lang w:eastAsia="en-GB"/>
              </w:rPr>
              <w:t xml:space="preserve">This is an entirely separate issue from arranged marriage. It is a human rights abuse and falls within the Crown Prosecution Service definition of domestic violence. Young men and women can be at risk in affected ethnic groups. </w:t>
            </w:r>
            <w:r w:rsidR="788AEF65" w:rsidRPr="00203381">
              <w:rPr>
                <w:rFonts w:eastAsia="Calibri"/>
                <w:sz w:val="24"/>
                <w:szCs w:val="24"/>
                <w:lang w:eastAsia="en-GB"/>
              </w:rPr>
              <w:t>Whistleblowing</w:t>
            </w:r>
            <w:r w:rsidRPr="00203381">
              <w:rPr>
                <w:rFonts w:eastAsia="Calibri"/>
                <w:sz w:val="24"/>
                <w:szCs w:val="24"/>
                <w:lang w:eastAsia="en-GB"/>
              </w:rPr>
              <w:t xml:space="preserve"> may come from younger siblings. Other indicators may be detected by changes in adolescent behaviours. Never attempt to intervene directly as a setting or through a third party.</w:t>
            </w:r>
          </w:p>
          <w:p w14:paraId="1E271B01" w14:textId="77777777" w:rsidR="00A72C92" w:rsidRPr="00203381" w:rsidRDefault="00A72C92" w:rsidP="00D1215D">
            <w:pPr>
              <w:rPr>
                <w:rFonts w:cstheme="minorHAnsi"/>
                <w:sz w:val="24"/>
                <w:szCs w:val="24"/>
              </w:rPr>
            </w:pPr>
          </w:p>
        </w:tc>
      </w:tr>
      <w:tr w:rsidR="00D1215D" w:rsidRPr="00203381" w14:paraId="2C2CBC5C" w14:textId="77777777" w:rsidTr="481D9AF6">
        <w:trPr>
          <w:trHeight w:val="567"/>
        </w:trPr>
        <w:tc>
          <w:tcPr>
            <w:tcW w:w="2122" w:type="dxa"/>
            <w:vAlign w:val="center"/>
          </w:tcPr>
          <w:p w14:paraId="0A463409" w14:textId="77777777" w:rsidR="00D1215D" w:rsidRPr="00203381" w:rsidRDefault="00D1215D" w:rsidP="00D1215D">
            <w:pPr>
              <w:rPr>
                <w:rFonts w:cs="Calibri"/>
                <w:b/>
                <w:sz w:val="24"/>
                <w:szCs w:val="24"/>
              </w:rPr>
            </w:pPr>
            <w:r w:rsidRPr="00203381">
              <w:rPr>
                <w:rFonts w:cs="Calibri"/>
                <w:b/>
                <w:sz w:val="24"/>
                <w:szCs w:val="24"/>
              </w:rPr>
              <w:t>Gangs &amp; Youth Violence</w:t>
            </w:r>
          </w:p>
        </w:tc>
        <w:tc>
          <w:tcPr>
            <w:tcW w:w="6894" w:type="dxa"/>
            <w:vAlign w:val="center"/>
          </w:tcPr>
          <w:p w14:paraId="4246FB89" w14:textId="56E17789" w:rsidR="00D1215D" w:rsidRPr="00203381" w:rsidRDefault="00D1215D" w:rsidP="00D1215D">
            <w:pPr>
              <w:rPr>
                <w:rFonts w:cs="Calibri"/>
                <w:sz w:val="24"/>
                <w:szCs w:val="24"/>
              </w:rPr>
            </w:pPr>
            <w:r w:rsidRPr="00203381">
              <w:rPr>
                <w:rFonts w:cs="Calibri"/>
                <w:sz w:val="24"/>
                <w:szCs w:val="24"/>
              </w:rPr>
              <w:t xml:space="preserve">Defining a gang is difficult; They tend to fall into three categories; peer groups, street gangs and organised crime groups. It can be common for groups of children and young people to </w:t>
            </w:r>
            <w:bookmarkStart w:id="133" w:name="_Int_3WjUOIb3"/>
            <w:r w:rsidRPr="00203381">
              <w:rPr>
                <w:rFonts w:cs="Calibri"/>
                <w:sz w:val="24"/>
                <w:szCs w:val="24"/>
              </w:rPr>
              <w:t xml:space="preserve">gather </w:t>
            </w:r>
            <w:r w:rsidRPr="00203381">
              <w:rPr>
                <w:rFonts w:cs="Calibri"/>
                <w:sz w:val="24"/>
                <w:szCs w:val="24"/>
              </w:rPr>
              <w:lastRenderedPageBreak/>
              <w:t>together</w:t>
            </w:r>
            <w:bookmarkEnd w:id="133"/>
            <w:r w:rsidRPr="00203381">
              <w:rPr>
                <w:rFonts w:cs="Calibri"/>
                <w:sz w:val="24"/>
                <w:szCs w:val="24"/>
              </w:rPr>
              <w:t xml:space="preserve"> in public places to socialise, and although some peer group gatherings can lead to increased antisocial behaviour and </w:t>
            </w:r>
            <w:r w:rsidR="26CC7534" w:rsidRPr="00203381">
              <w:rPr>
                <w:rFonts w:cs="Calibri"/>
                <w:sz w:val="24"/>
                <w:szCs w:val="24"/>
              </w:rPr>
              <w:t>low-level</w:t>
            </w:r>
            <w:r w:rsidRPr="00203381">
              <w:rPr>
                <w:rFonts w:cs="Calibri"/>
                <w:sz w:val="24"/>
                <w:szCs w:val="24"/>
              </w:rPr>
              <w:t xml:space="preserve"> youth offending, these activities should not be confused with the serious violence of a Street Gang.</w:t>
            </w:r>
          </w:p>
          <w:p w14:paraId="382C8E70" w14:textId="77777777" w:rsidR="00D1215D" w:rsidRPr="00203381" w:rsidRDefault="00D1215D" w:rsidP="00D1215D">
            <w:pPr>
              <w:rPr>
                <w:rFonts w:cs="Calibri"/>
                <w:sz w:val="24"/>
                <w:szCs w:val="24"/>
              </w:rPr>
            </w:pPr>
          </w:p>
          <w:p w14:paraId="20612619" w14:textId="77777777" w:rsidR="00D1215D" w:rsidRPr="00203381" w:rsidRDefault="00D1215D" w:rsidP="00D1215D">
            <w:pPr>
              <w:rPr>
                <w:rFonts w:cs="Calibri"/>
                <w:sz w:val="24"/>
                <w:szCs w:val="24"/>
              </w:rPr>
            </w:pPr>
            <w:r w:rsidRPr="00203381">
              <w:rPr>
                <w:rFonts w:cs="Calibri"/>
                <w:sz w:val="24"/>
                <w:szCs w:val="24"/>
              </w:rPr>
              <w:t xml:space="preserve">A Street Gang can be described as a </w:t>
            </w:r>
            <w:bookmarkStart w:id="134" w:name="_Int_IOvBDgkz"/>
            <w:r w:rsidRPr="00203381">
              <w:rPr>
                <w:rFonts w:cs="Calibri"/>
                <w:sz w:val="24"/>
                <w:szCs w:val="24"/>
              </w:rPr>
              <w:t>relatively durable</w:t>
            </w:r>
            <w:bookmarkEnd w:id="134"/>
            <w:r w:rsidRPr="00203381">
              <w:rPr>
                <w:rFonts w:cs="Calibri"/>
                <w:sz w:val="24"/>
                <w:szCs w:val="24"/>
              </w:rPr>
              <w:t xml:space="preserve">, </w:t>
            </w:r>
            <w:bookmarkStart w:id="135" w:name="_Int_nI5EiMaR"/>
            <w:r w:rsidRPr="00203381">
              <w:rPr>
                <w:rFonts w:cs="Calibri"/>
                <w:sz w:val="24"/>
                <w:szCs w:val="24"/>
              </w:rPr>
              <w:t>predominantly street-based</w:t>
            </w:r>
            <w:bookmarkEnd w:id="135"/>
            <w:r w:rsidRPr="00203381">
              <w:rPr>
                <w:rFonts w:cs="Calibri"/>
                <w:sz w:val="24"/>
                <w:szCs w:val="24"/>
              </w:rPr>
              <w:t xml:space="preserve"> group of children who see themselves (and are seen by others) as a discernible group for whom crime and violence is integral to the group's identity.</w:t>
            </w:r>
          </w:p>
          <w:p w14:paraId="49FF4487" w14:textId="77777777" w:rsidR="00D1215D" w:rsidRPr="00203381" w:rsidRDefault="00D1215D" w:rsidP="00D1215D">
            <w:pPr>
              <w:rPr>
                <w:rFonts w:cs="Calibri"/>
                <w:sz w:val="24"/>
                <w:szCs w:val="24"/>
              </w:rPr>
            </w:pPr>
          </w:p>
          <w:p w14:paraId="60F4D8C4" w14:textId="77777777" w:rsidR="00D1215D" w:rsidRPr="00203381" w:rsidRDefault="00D1215D" w:rsidP="00D1215D">
            <w:pPr>
              <w:rPr>
                <w:rFonts w:cs="Calibri"/>
                <w:sz w:val="24"/>
                <w:szCs w:val="24"/>
              </w:rPr>
            </w:pPr>
            <w:r w:rsidRPr="00203381">
              <w:rPr>
                <w:rFonts w:cs="Calibri"/>
                <w:sz w:val="24"/>
                <w:szCs w:val="24"/>
              </w:rPr>
              <w:t>An organised criminal group is a group of individuals normally led by adults for whom involvement in crime is for personal gain (financial or otherwise).</w:t>
            </w:r>
          </w:p>
        </w:tc>
      </w:tr>
      <w:tr w:rsidR="00D1215D" w:rsidRPr="00203381" w14:paraId="32BE9039" w14:textId="77777777" w:rsidTr="481D9AF6">
        <w:trPr>
          <w:trHeight w:val="567"/>
        </w:trPr>
        <w:tc>
          <w:tcPr>
            <w:tcW w:w="2122" w:type="dxa"/>
            <w:vAlign w:val="center"/>
          </w:tcPr>
          <w:p w14:paraId="4B42D124" w14:textId="77777777" w:rsidR="00D1215D" w:rsidRPr="00203381" w:rsidRDefault="00D1215D" w:rsidP="00D1215D">
            <w:pPr>
              <w:rPr>
                <w:rFonts w:cs="Calibri"/>
                <w:b/>
                <w:sz w:val="24"/>
                <w:szCs w:val="24"/>
              </w:rPr>
            </w:pPr>
            <w:r w:rsidRPr="00203381">
              <w:rPr>
                <w:rFonts w:cs="Calibri"/>
                <w:b/>
                <w:sz w:val="24"/>
                <w:szCs w:val="24"/>
              </w:rPr>
              <w:lastRenderedPageBreak/>
              <w:t>Hate</w:t>
            </w:r>
          </w:p>
        </w:tc>
        <w:tc>
          <w:tcPr>
            <w:tcW w:w="6894" w:type="dxa"/>
            <w:vAlign w:val="center"/>
          </w:tcPr>
          <w:p w14:paraId="5D5E2300" w14:textId="77777777" w:rsidR="00D1215D" w:rsidRPr="00203381" w:rsidRDefault="00D1215D" w:rsidP="00D1215D">
            <w:pPr>
              <w:rPr>
                <w:rFonts w:cs="Calibri"/>
                <w:sz w:val="24"/>
                <w:szCs w:val="24"/>
              </w:rPr>
            </w:pPr>
            <w:r w:rsidRPr="00203381">
              <w:rPr>
                <w:rFonts w:cs="Calibri"/>
                <w:sz w:val="24"/>
                <w:szCs w:val="24"/>
              </w:rPr>
              <w:t>Hostility or prejudice based on one of the following things:</w:t>
            </w:r>
          </w:p>
          <w:p w14:paraId="7F71976E" w14:textId="77777777" w:rsidR="00D1215D" w:rsidRPr="00203381" w:rsidRDefault="00D1215D" w:rsidP="00D76CEF">
            <w:pPr>
              <w:numPr>
                <w:ilvl w:val="0"/>
                <w:numId w:val="15"/>
              </w:numPr>
              <w:rPr>
                <w:rFonts w:cs="Calibri"/>
                <w:sz w:val="24"/>
                <w:szCs w:val="24"/>
              </w:rPr>
            </w:pPr>
            <w:r w:rsidRPr="00203381">
              <w:rPr>
                <w:rFonts w:cs="Calibri"/>
                <w:sz w:val="24"/>
                <w:szCs w:val="24"/>
              </w:rPr>
              <w:t>Disability</w:t>
            </w:r>
          </w:p>
          <w:p w14:paraId="43CB4E66" w14:textId="77777777" w:rsidR="00D1215D" w:rsidRPr="00203381" w:rsidRDefault="00D1215D" w:rsidP="00D76CEF">
            <w:pPr>
              <w:numPr>
                <w:ilvl w:val="0"/>
                <w:numId w:val="15"/>
              </w:numPr>
              <w:rPr>
                <w:rFonts w:cs="Calibri"/>
                <w:sz w:val="24"/>
                <w:szCs w:val="24"/>
              </w:rPr>
            </w:pPr>
            <w:r w:rsidRPr="00203381">
              <w:rPr>
                <w:rFonts w:cs="Calibri"/>
                <w:sz w:val="24"/>
                <w:szCs w:val="24"/>
              </w:rPr>
              <w:t>Race</w:t>
            </w:r>
          </w:p>
          <w:p w14:paraId="698B6735" w14:textId="77777777" w:rsidR="00D1215D" w:rsidRPr="00203381" w:rsidRDefault="00D1215D" w:rsidP="00D76CEF">
            <w:pPr>
              <w:numPr>
                <w:ilvl w:val="0"/>
                <w:numId w:val="15"/>
              </w:numPr>
              <w:rPr>
                <w:rFonts w:cs="Calibri"/>
                <w:sz w:val="24"/>
                <w:szCs w:val="24"/>
              </w:rPr>
            </w:pPr>
            <w:r w:rsidRPr="00203381">
              <w:rPr>
                <w:rFonts w:cs="Calibri"/>
                <w:sz w:val="24"/>
                <w:szCs w:val="24"/>
              </w:rPr>
              <w:t>Religion</w:t>
            </w:r>
          </w:p>
          <w:p w14:paraId="24035963" w14:textId="77777777" w:rsidR="00D1215D" w:rsidRPr="00203381" w:rsidRDefault="00D1215D" w:rsidP="00D76CEF">
            <w:pPr>
              <w:numPr>
                <w:ilvl w:val="0"/>
                <w:numId w:val="15"/>
              </w:numPr>
              <w:rPr>
                <w:rFonts w:cs="Calibri"/>
                <w:sz w:val="24"/>
                <w:szCs w:val="24"/>
              </w:rPr>
            </w:pPr>
            <w:r w:rsidRPr="00203381">
              <w:rPr>
                <w:rFonts w:cs="Calibri"/>
                <w:sz w:val="24"/>
                <w:szCs w:val="24"/>
              </w:rPr>
              <w:t>Transgender identity</w:t>
            </w:r>
          </w:p>
          <w:p w14:paraId="2F88EB7B" w14:textId="77777777" w:rsidR="00D1215D" w:rsidRPr="00203381" w:rsidRDefault="00D1215D" w:rsidP="00D76CEF">
            <w:pPr>
              <w:numPr>
                <w:ilvl w:val="0"/>
                <w:numId w:val="15"/>
              </w:numPr>
              <w:rPr>
                <w:rFonts w:cs="Calibri"/>
                <w:sz w:val="24"/>
                <w:szCs w:val="24"/>
              </w:rPr>
            </w:pPr>
            <w:r w:rsidRPr="00203381">
              <w:rPr>
                <w:rFonts w:cs="Calibri"/>
                <w:sz w:val="24"/>
                <w:szCs w:val="24"/>
              </w:rPr>
              <w:t>Sexual orientation.</w:t>
            </w:r>
          </w:p>
        </w:tc>
      </w:tr>
      <w:tr w:rsidR="00D1215D" w:rsidRPr="00203381" w14:paraId="79BC5956" w14:textId="77777777" w:rsidTr="481D9AF6">
        <w:trPr>
          <w:trHeight w:val="567"/>
        </w:trPr>
        <w:tc>
          <w:tcPr>
            <w:tcW w:w="2122" w:type="dxa"/>
            <w:vAlign w:val="center"/>
          </w:tcPr>
          <w:p w14:paraId="53AF9992" w14:textId="77777777" w:rsidR="00D1215D" w:rsidRPr="00203381" w:rsidRDefault="00D1215D" w:rsidP="003D2CB3">
            <w:pPr>
              <w:rPr>
                <w:rFonts w:cs="Calibri"/>
                <w:b/>
                <w:sz w:val="24"/>
                <w:szCs w:val="24"/>
              </w:rPr>
            </w:pPr>
            <w:r w:rsidRPr="00203381">
              <w:rPr>
                <w:rFonts w:cs="Calibri"/>
                <w:b/>
                <w:sz w:val="24"/>
                <w:szCs w:val="24"/>
              </w:rPr>
              <w:t xml:space="preserve">Honour-based </w:t>
            </w:r>
            <w:r w:rsidR="003D2CB3" w:rsidRPr="00203381">
              <w:rPr>
                <w:rFonts w:cs="Calibri"/>
                <w:b/>
                <w:sz w:val="24"/>
                <w:szCs w:val="24"/>
              </w:rPr>
              <w:t>Abuse</w:t>
            </w:r>
          </w:p>
        </w:tc>
        <w:tc>
          <w:tcPr>
            <w:tcW w:w="6894" w:type="dxa"/>
            <w:vAlign w:val="center"/>
          </w:tcPr>
          <w:p w14:paraId="12A35F17" w14:textId="40D68E58" w:rsidR="003D2CB3" w:rsidRPr="00203381" w:rsidRDefault="351090E1" w:rsidP="481D9AF6">
            <w:pPr>
              <w:spacing w:before="100" w:beforeAutospacing="1" w:after="100" w:afterAutospacing="1"/>
              <w:jc w:val="both"/>
              <w:rPr>
                <w:rFonts w:cs="Calibri"/>
                <w:b/>
                <w:bCs/>
                <w:sz w:val="24"/>
                <w:szCs w:val="24"/>
                <w:shd w:val="clear" w:color="auto" w:fill="FFFFFF"/>
              </w:rPr>
            </w:pPr>
            <w:r w:rsidRPr="00203381">
              <w:rPr>
                <w:rFonts w:cs="Calibri"/>
                <w:sz w:val="24"/>
                <w:szCs w:val="24"/>
                <w:shd w:val="clear" w:color="auto" w:fill="FFFFFF"/>
              </w:rPr>
              <w:t>HBA (Honour Based Abuse)</w:t>
            </w:r>
            <w:r w:rsidR="5F0AB45E" w:rsidRPr="00203381">
              <w:rPr>
                <w:rFonts w:cs="Calibri"/>
                <w:sz w:val="24"/>
                <w:szCs w:val="24"/>
                <w:shd w:val="clear" w:color="auto" w:fill="FFFFFF"/>
              </w:rPr>
              <w:t xml:space="preserve"> is a collection of practices used to control behaviour within families </w:t>
            </w:r>
            <w:bookmarkStart w:id="136" w:name="_Int_ofPQP4sC"/>
            <w:r w:rsidR="5F0AB45E" w:rsidRPr="00203381">
              <w:rPr>
                <w:rFonts w:cs="Calibri"/>
                <w:sz w:val="24"/>
                <w:szCs w:val="24"/>
                <w:shd w:val="clear" w:color="auto" w:fill="FFFFFF"/>
              </w:rPr>
              <w:t>in order to</w:t>
            </w:r>
            <w:bookmarkEnd w:id="136"/>
            <w:r w:rsidR="5F0AB45E" w:rsidRPr="00203381">
              <w:rPr>
                <w:rFonts w:cs="Calibri"/>
                <w:sz w:val="24"/>
                <w:szCs w:val="24"/>
                <w:shd w:val="clear" w:color="auto" w:fill="FFFFFF"/>
              </w:rPr>
              <w:t xml:space="preserve"> protect perceived cultural and religious beliefs and/or </w:t>
            </w:r>
            <w:r w:rsidR="5F0AB45E" w:rsidRPr="00203381">
              <w:rPr>
                <w:rFonts w:cs="Calibri"/>
                <w:b/>
                <w:bCs/>
                <w:sz w:val="24"/>
                <w:szCs w:val="24"/>
                <w:shd w:val="clear" w:color="auto" w:fill="FFFFFF"/>
              </w:rPr>
              <w:t>honour</w:t>
            </w:r>
            <w:r w:rsidR="5F0AB45E" w:rsidRPr="00203381">
              <w:rPr>
                <w:rFonts w:cs="Calibri"/>
                <w:sz w:val="24"/>
                <w:szCs w:val="24"/>
                <w:shd w:val="clear" w:color="auto" w:fill="FFFFFF"/>
              </w:rPr>
              <w:t>. </w:t>
            </w:r>
            <w:r w:rsidR="5F0AB45E" w:rsidRPr="00203381">
              <w:rPr>
                <w:rFonts w:cs="Calibri"/>
                <w:b/>
                <w:bCs/>
                <w:sz w:val="24"/>
                <w:szCs w:val="24"/>
                <w:shd w:val="clear" w:color="auto" w:fill="FFFFFF"/>
              </w:rPr>
              <w:t>Violence or abuse</w:t>
            </w:r>
            <w:r w:rsidR="5F0AB45E" w:rsidRPr="00203381">
              <w:rPr>
                <w:rFonts w:cs="Calibri"/>
                <w:sz w:val="24"/>
                <w:szCs w:val="24"/>
                <w:shd w:val="clear" w:color="auto" w:fill="FFFFFF"/>
              </w:rPr>
              <w:t> can occur when perpetrators perceive that a relative has shamed the family and/or community by breaking their </w:t>
            </w:r>
            <w:r w:rsidR="5F0AB45E" w:rsidRPr="00203381">
              <w:rPr>
                <w:rFonts w:cs="Calibri"/>
                <w:b/>
                <w:bCs/>
                <w:sz w:val="24"/>
                <w:szCs w:val="24"/>
                <w:shd w:val="clear" w:color="auto" w:fill="FFFFFF"/>
              </w:rPr>
              <w:t>honour</w:t>
            </w:r>
            <w:r w:rsidR="5F0AB45E" w:rsidRPr="00203381">
              <w:rPr>
                <w:rFonts w:cs="Calibri"/>
                <w:sz w:val="24"/>
                <w:szCs w:val="24"/>
                <w:shd w:val="clear" w:color="auto" w:fill="FFFFFF"/>
              </w:rPr>
              <w:t> code.</w:t>
            </w:r>
            <w:r w:rsidR="5F0AB45E" w:rsidRPr="00203381">
              <w:rPr>
                <w:rFonts w:eastAsia="Calibri" w:cs="Calibri"/>
                <w:b/>
                <w:bCs/>
                <w:sz w:val="24"/>
                <w:szCs w:val="24"/>
              </w:rPr>
              <w:t xml:space="preserve"> </w:t>
            </w:r>
          </w:p>
          <w:p w14:paraId="2083C229" w14:textId="77777777" w:rsidR="00D1215D" w:rsidRPr="00203381" w:rsidRDefault="00D1215D" w:rsidP="00D1215D">
            <w:pPr>
              <w:rPr>
                <w:rFonts w:cs="Calibri"/>
                <w:sz w:val="24"/>
                <w:szCs w:val="24"/>
              </w:rPr>
            </w:pPr>
          </w:p>
        </w:tc>
      </w:tr>
      <w:tr w:rsidR="00061FC7" w:rsidRPr="00203381" w14:paraId="49369975" w14:textId="77777777" w:rsidTr="481D9AF6">
        <w:trPr>
          <w:trHeight w:val="567"/>
        </w:trPr>
        <w:tc>
          <w:tcPr>
            <w:tcW w:w="2122" w:type="dxa"/>
            <w:vAlign w:val="center"/>
          </w:tcPr>
          <w:p w14:paraId="49BC2C28" w14:textId="77777777" w:rsidR="00061FC7" w:rsidRPr="00203381" w:rsidRDefault="00061FC7" w:rsidP="00D1215D">
            <w:pPr>
              <w:rPr>
                <w:rFonts w:cs="Calibri"/>
                <w:b/>
                <w:sz w:val="24"/>
                <w:szCs w:val="24"/>
              </w:rPr>
            </w:pPr>
            <w:r w:rsidRPr="00203381">
              <w:rPr>
                <w:rFonts w:cs="Calibri"/>
                <w:b/>
                <w:sz w:val="24"/>
                <w:szCs w:val="24"/>
              </w:rPr>
              <w:t>Incels (Extremist Ideologies)</w:t>
            </w:r>
          </w:p>
        </w:tc>
        <w:tc>
          <w:tcPr>
            <w:tcW w:w="6894" w:type="dxa"/>
            <w:vAlign w:val="center"/>
          </w:tcPr>
          <w:p w14:paraId="52F6D45F" w14:textId="77777777" w:rsidR="00061FC7" w:rsidRPr="00203381" w:rsidRDefault="00061FC7" w:rsidP="00061FC7">
            <w:pPr>
              <w:autoSpaceDE w:val="0"/>
              <w:autoSpaceDN w:val="0"/>
              <w:adjustRightInd w:val="0"/>
              <w:rPr>
                <w:rFonts w:cs="Calibri"/>
                <w:color w:val="000000"/>
                <w:sz w:val="24"/>
                <w:szCs w:val="24"/>
              </w:rPr>
            </w:pPr>
          </w:p>
          <w:p w14:paraId="623E122F" w14:textId="167675E2" w:rsidR="00061FC7" w:rsidRPr="00203381" w:rsidRDefault="505A8D4D" w:rsidP="00061FC7">
            <w:pPr>
              <w:autoSpaceDE w:val="0"/>
              <w:autoSpaceDN w:val="0"/>
              <w:adjustRightInd w:val="0"/>
              <w:rPr>
                <w:rFonts w:cs="Arial"/>
                <w:sz w:val="24"/>
                <w:szCs w:val="24"/>
              </w:rPr>
            </w:pPr>
            <w:r w:rsidRPr="00203381">
              <w:rPr>
                <w:rFonts w:cs="Calibri"/>
                <w:color w:val="000000" w:themeColor="text1"/>
                <w:sz w:val="24"/>
                <w:szCs w:val="24"/>
              </w:rPr>
              <w:t xml:space="preserve">Involuntary celibates or the Incel communities are radical, </w:t>
            </w:r>
            <w:bookmarkStart w:id="137" w:name="_Int_2XgzqCKi"/>
            <w:r w:rsidRPr="00203381">
              <w:rPr>
                <w:rFonts w:cs="Calibri"/>
                <w:color w:val="000000" w:themeColor="text1"/>
                <w:sz w:val="24"/>
                <w:szCs w:val="24"/>
              </w:rPr>
              <w:t>mainly online</w:t>
            </w:r>
            <w:bookmarkEnd w:id="137"/>
            <w:r w:rsidRPr="00203381">
              <w:rPr>
                <w:rFonts w:cs="Calibri"/>
                <w:color w:val="000000" w:themeColor="text1"/>
                <w:sz w:val="24"/>
                <w:szCs w:val="24"/>
              </w:rPr>
              <w:t xml:space="preserve"> forums populated by disaffected young mend and centred on violent misogyny.  Some Incels believe that women’s political empowerment and ability to select their sexual partners has severely degraded men’s social status thus preventing them from having romantic relationships with the opposite sex.  Incels may share similarities with extreme right-wing groups.  Both groups attribute society’s ills to social liberalism, women and ethnic minorities.  Racial hatred and far right extremism </w:t>
            </w:r>
            <w:r w:rsidR="4CB39625" w:rsidRPr="00203381">
              <w:rPr>
                <w:rFonts w:cs="Calibri"/>
                <w:color w:val="000000" w:themeColor="text1"/>
                <w:sz w:val="24"/>
                <w:szCs w:val="24"/>
              </w:rPr>
              <w:t>are</w:t>
            </w:r>
            <w:r w:rsidRPr="00203381">
              <w:rPr>
                <w:rFonts w:cs="Calibri"/>
                <w:color w:val="000000" w:themeColor="text1"/>
                <w:sz w:val="24"/>
                <w:szCs w:val="24"/>
              </w:rPr>
              <w:t xml:space="preserve"> also common in some online Incel forums.</w:t>
            </w:r>
          </w:p>
          <w:p w14:paraId="024C6E78" w14:textId="77777777" w:rsidR="00061FC7" w:rsidRPr="00203381" w:rsidRDefault="00061FC7" w:rsidP="00061FC7">
            <w:pPr>
              <w:spacing w:before="100" w:beforeAutospacing="1" w:after="100" w:afterAutospacing="1"/>
              <w:jc w:val="both"/>
              <w:rPr>
                <w:rFonts w:cs="Arial"/>
                <w:sz w:val="24"/>
                <w:szCs w:val="24"/>
              </w:rPr>
            </w:pPr>
          </w:p>
        </w:tc>
      </w:tr>
      <w:tr w:rsidR="003D2CB3" w:rsidRPr="00203381" w14:paraId="2901AA6C" w14:textId="77777777" w:rsidTr="481D9AF6">
        <w:trPr>
          <w:trHeight w:val="567"/>
        </w:trPr>
        <w:tc>
          <w:tcPr>
            <w:tcW w:w="2122" w:type="dxa"/>
            <w:vAlign w:val="center"/>
          </w:tcPr>
          <w:p w14:paraId="4EA9E942" w14:textId="77777777" w:rsidR="003D2CB3" w:rsidRPr="00203381" w:rsidRDefault="003D2CB3" w:rsidP="00D1215D">
            <w:pPr>
              <w:rPr>
                <w:rFonts w:cs="Calibri"/>
                <w:b/>
                <w:sz w:val="24"/>
                <w:szCs w:val="24"/>
              </w:rPr>
            </w:pPr>
            <w:r w:rsidRPr="00203381">
              <w:rPr>
                <w:rFonts w:cs="Calibri"/>
                <w:b/>
                <w:sz w:val="24"/>
                <w:szCs w:val="24"/>
              </w:rPr>
              <w:t>Modern Slavery</w:t>
            </w:r>
          </w:p>
        </w:tc>
        <w:tc>
          <w:tcPr>
            <w:tcW w:w="6894" w:type="dxa"/>
            <w:vAlign w:val="center"/>
          </w:tcPr>
          <w:p w14:paraId="67666BF4" w14:textId="77777777" w:rsidR="003D2CB3" w:rsidRPr="00203381" w:rsidRDefault="003D2CB3" w:rsidP="003D2CB3">
            <w:pPr>
              <w:spacing w:before="100" w:beforeAutospacing="1" w:after="100" w:afterAutospacing="1"/>
              <w:jc w:val="both"/>
              <w:rPr>
                <w:rFonts w:cs="Arial"/>
                <w:i/>
                <w:sz w:val="24"/>
                <w:szCs w:val="24"/>
              </w:rPr>
            </w:pPr>
            <w:r w:rsidRPr="00203381">
              <w:rPr>
                <w:rFonts w:cs="Arial"/>
                <w:sz w:val="24"/>
                <w:szCs w:val="24"/>
              </w:rPr>
              <w:t>The Modern Slavery Act 2015 places a new statutory duty on public authorities, to notify the National Crime Agency (NCA) (section 52 of the Act) on observing signs or receiving intelligence relating to modern slavery. The public authority bears this obligation where it has ‘reasonable grounds to believe that a person may be a victim of slavery or human trafficking’:</w:t>
            </w:r>
          </w:p>
          <w:p w14:paraId="5F486DD1" w14:textId="77777777" w:rsidR="003D2CB3" w:rsidRPr="00203381" w:rsidRDefault="003D2CB3" w:rsidP="003D2CB3">
            <w:pPr>
              <w:spacing w:before="100" w:beforeAutospacing="1"/>
              <w:jc w:val="both"/>
              <w:rPr>
                <w:rFonts w:cs="Arial"/>
                <w:sz w:val="24"/>
                <w:szCs w:val="24"/>
              </w:rPr>
            </w:pPr>
            <w:r w:rsidRPr="00203381">
              <w:rPr>
                <w:rFonts w:cs="Arial"/>
                <w:sz w:val="24"/>
                <w:szCs w:val="24"/>
              </w:rPr>
              <w:lastRenderedPageBreak/>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8A9E6A1" w14:textId="77777777" w:rsidR="003D2CB3" w:rsidRPr="00203381" w:rsidRDefault="003D2CB3" w:rsidP="00D1215D">
            <w:pPr>
              <w:rPr>
                <w:rFonts w:cs="Calibri"/>
                <w:sz w:val="24"/>
                <w:szCs w:val="24"/>
              </w:rPr>
            </w:pPr>
          </w:p>
        </w:tc>
      </w:tr>
      <w:tr w:rsidR="00D1215D" w:rsidRPr="00203381" w14:paraId="2D28209E" w14:textId="77777777" w:rsidTr="481D9AF6">
        <w:trPr>
          <w:trHeight w:val="567"/>
        </w:trPr>
        <w:tc>
          <w:tcPr>
            <w:tcW w:w="2122" w:type="dxa"/>
            <w:vAlign w:val="center"/>
          </w:tcPr>
          <w:p w14:paraId="3FF3B57F" w14:textId="77777777" w:rsidR="00D1215D" w:rsidRPr="00203381" w:rsidRDefault="00D1215D" w:rsidP="00D1215D">
            <w:pPr>
              <w:rPr>
                <w:rFonts w:cs="Calibri"/>
                <w:b/>
                <w:sz w:val="24"/>
                <w:szCs w:val="24"/>
              </w:rPr>
            </w:pPr>
            <w:r w:rsidRPr="00203381">
              <w:rPr>
                <w:rFonts w:cs="Calibri"/>
                <w:b/>
                <w:sz w:val="24"/>
                <w:szCs w:val="24"/>
              </w:rPr>
              <w:lastRenderedPageBreak/>
              <w:t>Neglect</w:t>
            </w:r>
          </w:p>
        </w:tc>
        <w:tc>
          <w:tcPr>
            <w:tcW w:w="6894" w:type="dxa"/>
            <w:vAlign w:val="center"/>
          </w:tcPr>
          <w:p w14:paraId="03868ED3" w14:textId="77777777" w:rsidR="00D1215D" w:rsidRPr="00203381" w:rsidRDefault="00D1215D" w:rsidP="00D1215D">
            <w:pPr>
              <w:rPr>
                <w:rFonts w:cs="Calibri"/>
                <w:sz w:val="24"/>
                <w:szCs w:val="24"/>
              </w:rPr>
            </w:pPr>
            <w:r w:rsidRPr="00203381">
              <w:rPr>
                <w:rFonts w:cs="Calibri"/>
                <w:sz w:val="24"/>
                <w:szCs w:val="24"/>
              </w:rPr>
              <w:t xml:space="preserve">Neglect is the persistent failure to meet a child’s basic physical and/or psychological needs, likely to result in the serious impairment of the child’s health or development. Neglect may occur during pregnancy </w:t>
            </w:r>
            <w:bookmarkStart w:id="138" w:name="_Int_Xos08NN1"/>
            <w:r w:rsidRPr="00203381">
              <w:rPr>
                <w:rFonts w:cs="Calibri"/>
                <w:sz w:val="24"/>
                <w:szCs w:val="24"/>
              </w:rPr>
              <w:t>as a result of</w:t>
            </w:r>
            <w:bookmarkEnd w:id="138"/>
            <w:r w:rsidRPr="00203381">
              <w:rPr>
                <w:rFonts w:cs="Calibri"/>
                <w:sz w:val="24"/>
                <w:szCs w:val="24"/>
              </w:rPr>
              <w:t xml:space="preserve"> maternal substance abuse. Once a child is born, neglect may involve a parent or carer failing to: </w:t>
            </w:r>
          </w:p>
          <w:p w14:paraId="50765268" w14:textId="3F15E133" w:rsidR="00696025" w:rsidRPr="00203381" w:rsidRDefault="00696025" w:rsidP="00D76CEF">
            <w:pPr>
              <w:pStyle w:val="ListParagraph"/>
              <w:numPr>
                <w:ilvl w:val="0"/>
                <w:numId w:val="29"/>
              </w:numPr>
              <w:rPr>
                <w:rFonts w:asciiTheme="minorHAnsi" w:hAnsiTheme="minorHAnsi" w:cstheme="minorHAnsi"/>
              </w:rPr>
            </w:pPr>
            <w:r w:rsidRPr="00203381">
              <w:rPr>
                <w:rFonts w:asciiTheme="minorHAnsi" w:hAnsiTheme="minorHAnsi" w:cstheme="minorHAnsi"/>
              </w:rPr>
              <w:t>Provide adequate food, clothing and shelter (including exclusion from home or abandonment)</w:t>
            </w:r>
          </w:p>
          <w:p w14:paraId="5C21E548" w14:textId="77777777" w:rsidR="00D1215D" w:rsidRPr="00203381" w:rsidRDefault="00D1215D" w:rsidP="00D76CEF">
            <w:pPr>
              <w:numPr>
                <w:ilvl w:val="0"/>
                <w:numId w:val="16"/>
              </w:numPr>
              <w:rPr>
                <w:rFonts w:cs="Calibri"/>
                <w:sz w:val="24"/>
                <w:szCs w:val="24"/>
              </w:rPr>
            </w:pPr>
            <w:r w:rsidRPr="00203381">
              <w:rPr>
                <w:rFonts w:cs="Calibri"/>
                <w:sz w:val="24"/>
                <w:szCs w:val="24"/>
              </w:rPr>
              <w:t xml:space="preserve">Protect a child from physical and emotional harm or danger. </w:t>
            </w:r>
          </w:p>
          <w:p w14:paraId="1B65D094" w14:textId="77777777" w:rsidR="00D1215D" w:rsidRPr="00203381" w:rsidRDefault="00D1215D" w:rsidP="00D76CEF">
            <w:pPr>
              <w:numPr>
                <w:ilvl w:val="0"/>
                <w:numId w:val="16"/>
              </w:numPr>
              <w:rPr>
                <w:rFonts w:cs="Calibri"/>
                <w:sz w:val="24"/>
                <w:szCs w:val="24"/>
              </w:rPr>
            </w:pPr>
            <w:r w:rsidRPr="00203381">
              <w:rPr>
                <w:rFonts w:cs="Calibri"/>
                <w:sz w:val="24"/>
                <w:szCs w:val="24"/>
              </w:rPr>
              <w:t xml:space="preserve">Ensure adequate supervision (including the use of inadequate </w:t>
            </w:r>
            <w:bookmarkStart w:id="139" w:name="_Int_UV0pGTh4"/>
            <w:r w:rsidRPr="00203381">
              <w:rPr>
                <w:rFonts w:cs="Calibri"/>
                <w:sz w:val="24"/>
                <w:szCs w:val="24"/>
              </w:rPr>
              <w:t>care-givers</w:t>
            </w:r>
            <w:bookmarkEnd w:id="139"/>
            <w:r w:rsidRPr="00203381">
              <w:rPr>
                <w:rFonts w:cs="Calibri"/>
                <w:sz w:val="24"/>
                <w:szCs w:val="24"/>
              </w:rPr>
              <w:t xml:space="preserve">). </w:t>
            </w:r>
          </w:p>
          <w:p w14:paraId="2BFF73F1" w14:textId="77777777" w:rsidR="00D1215D" w:rsidRPr="00203381" w:rsidRDefault="00D1215D" w:rsidP="00D76CEF">
            <w:pPr>
              <w:numPr>
                <w:ilvl w:val="0"/>
                <w:numId w:val="16"/>
              </w:numPr>
              <w:rPr>
                <w:rFonts w:cs="Calibri"/>
                <w:sz w:val="24"/>
                <w:szCs w:val="24"/>
              </w:rPr>
            </w:pPr>
            <w:r w:rsidRPr="00203381">
              <w:rPr>
                <w:rFonts w:cs="Calibri"/>
                <w:sz w:val="24"/>
                <w:szCs w:val="24"/>
              </w:rPr>
              <w:t xml:space="preserve">Ensure access to appropriate medical care or treatment. </w:t>
            </w:r>
          </w:p>
          <w:p w14:paraId="5FA18675" w14:textId="0BEDA103" w:rsidR="00696025" w:rsidRPr="00203381" w:rsidRDefault="00696025" w:rsidP="00D76CEF">
            <w:pPr>
              <w:numPr>
                <w:ilvl w:val="0"/>
                <w:numId w:val="16"/>
              </w:numPr>
              <w:rPr>
                <w:rFonts w:cs="Calibri"/>
                <w:sz w:val="24"/>
                <w:szCs w:val="24"/>
              </w:rPr>
            </w:pPr>
            <w:r w:rsidRPr="00203381">
              <w:rPr>
                <w:rFonts w:cs="Calibri"/>
                <w:sz w:val="24"/>
                <w:szCs w:val="24"/>
              </w:rPr>
              <w:t xml:space="preserve">Provide suitable education </w:t>
            </w:r>
          </w:p>
          <w:p w14:paraId="020FA48B" w14:textId="77777777" w:rsidR="00D1215D" w:rsidRPr="00203381" w:rsidRDefault="00D1215D" w:rsidP="00D76CEF">
            <w:pPr>
              <w:numPr>
                <w:ilvl w:val="0"/>
                <w:numId w:val="16"/>
              </w:numPr>
              <w:rPr>
                <w:rFonts w:cs="Calibri"/>
                <w:sz w:val="24"/>
                <w:szCs w:val="24"/>
              </w:rPr>
            </w:pPr>
            <w:r w:rsidRPr="00203381">
              <w:rPr>
                <w:rFonts w:cs="Calibri"/>
                <w:sz w:val="24"/>
                <w:szCs w:val="24"/>
              </w:rPr>
              <w:t xml:space="preserve">It may also include neglect of, or unresponsiveness to, a child’s basic emotional needs. </w:t>
            </w:r>
          </w:p>
        </w:tc>
      </w:tr>
      <w:tr w:rsidR="00D1215D" w:rsidRPr="00203381" w14:paraId="17F9347C" w14:textId="77777777" w:rsidTr="481D9AF6">
        <w:trPr>
          <w:trHeight w:val="567"/>
        </w:trPr>
        <w:tc>
          <w:tcPr>
            <w:tcW w:w="2122" w:type="dxa"/>
            <w:vAlign w:val="center"/>
          </w:tcPr>
          <w:p w14:paraId="7778291C" w14:textId="77777777" w:rsidR="00D1215D" w:rsidRPr="00203381" w:rsidRDefault="00D1215D" w:rsidP="00D1215D">
            <w:pPr>
              <w:rPr>
                <w:rFonts w:cs="Calibri"/>
                <w:b/>
                <w:sz w:val="24"/>
                <w:szCs w:val="24"/>
              </w:rPr>
            </w:pPr>
            <w:r w:rsidRPr="00203381">
              <w:rPr>
                <w:rFonts w:cs="Calibri"/>
                <w:b/>
                <w:sz w:val="24"/>
                <w:szCs w:val="24"/>
              </w:rPr>
              <w:t>Peer on Peer Abuse</w:t>
            </w:r>
          </w:p>
        </w:tc>
        <w:tc>
          <w:tcPr>
            <w:tcW w:w="6894" w:type="dxa"/>
            <w:vAlign w:val="center"/>
          </w:tcPr>
          <w:p w14:paraId="57CE149A" w14:textId="579353BA" w:rsidR="00D1215D" w:rsidRPr="00203381" w:rsidRDefault="00D1215D" w:rsidP="00D1215D">
            <w:pPr>
              <w:rPr>
                <w:rFonts w:cs="Calibri"/>
                <w:sz w:val="24"/>
                <w:szCs w:val="24"/>
              </w:rPr>
            </w:pPr>
            <w:r w:rsidRPr="00203381">
              <w:rPr>
                <w:rFonts w:cs="Calibri"/>
                <w:sz w:val="24"/>
                <w:szCs w:val="24"/>
              </w:rPr>
              <w:t xml:space="preserve">Peer on peer abuse occurs when a young person is exploited, bullied and / or harmed by their peers who are the same or similar age; everyone directly involved in </w:t>
            </w:r>
            <w:r w:rsidR="493B57EB" w:rsidRPr="00203381">
              <w:rPr>
                <w:rFonts w:cs="Calibri"/>
                <w:sz w:val="24"/>
                <w:szCs w:val="24"/>
              </w:rPr>
              <w:t>peer-on-peer</w:t>
            </w:r>
            <w:r w:rsidRPr="00203381">
              <w:rPr>
                <w:rFonts w:cs="Calibri"/>
                <w:sz w:val="24"/>
                <w:szCs w:val="24"/>
              </w:rPr>
              <w:t xml:space="preserve"> abuse is under the age of 18.</w:t>
            </w:r>
            <w:r w:rsidR="64E4EFF5" w:rsidRPr="00203381">
              <w:rPr>
                <w:rFonts w:cs="Calibri"/>
                <w:sz w:val="24"/>
                <w:szCs w:val="24"/>
              </w:rPr>
              <w:t xml:space="preserve"> </w:t>
            </w:r>
          </w:p>
        </w:tc>
      </w:tr>
      <w:tr w:rsidR="00D1215D" w:rsidRPr="00203381" w14:paraId="685683D3" w14:textId="77777777" w:rsidTr="481D9AF6">
        <w:trPr>
          <w:trHeight w:val="567"/>
        </w:trPr>
        <w:tc>
          <w:tcPr>
            <w:tcW w:w="2122" w:type="dxa"/>
            <w:vAlign w:val="center"/>
          </w:tcPr>
          <w:p w14:paraId="4E5F3909" w14:textId="77777777" w:rsidR="00D1215D" w:rsidRPr="00203381" w:rsidRDefault="00D1215D" w:rsidP="00D1215D">
            <w:pPr>
              <w:rPr>
                <w:rFonts w:cs="Calibri"/>
                <w:b/>
                <w:sz w:val="24"/>
                <w:szCs w:val="24"/>
              </w:rPr>
            </w:pPr>
            <w:r w:rsidRPr="00203381">
              <w:rPr>
                <w:rFonts w:cs="Calibri"/>
                <w:b/>
                <w:sz w:val="24"/>
                <w:szCs w:val="24"/>
              </w:rPr>
              <w:t>Physical Abuse</w:t>
            </w:r>
          </w:p>
        </w:tc>
        <w:tc>
          <w:tcPr>
            <w:tcW w:w="6894" w:type="dxa"/>
            <w:vAlign w:val="center"/>
          </w:tcPr>
          <w:p w14:paraId="361BECC1" w14:textId="77777777" w:rsidR="00D1215D" w:rsidRPr="00203381" w:rsidRDefault="00D1215D" w:rsidP="00D1215D">
            <w:pPr>
              <w:rPr>
                <w:rFonts w:cs="Calibri"/>
                <w:sz w:val="24"/>
                <w:szCs w:val="24"/>
              </w:rPr>
            </w:pPr>
            <w:r w:rsidRPr="00203381">
              <w:rPr>
                <w:rFonts w:cs="Calibri"/>
                <w:sz w:val="24"/>
                <w:szCs w:val="24"/>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D1215D" w:rsidRPr="00203381" w14:paraId="53F43A6F" w14:textId="77777777" w:rsidTr="481D9AF6">
        <w:trPr>
          <w:trHeight w:val="567"/>
        </w:trPr>
        <w:tc>
          <w:tcPr>
            <w:tcW w:w="2122" w:type="dxa"/>
            <w:vAlign w:val="center"/>
          </w:tcPr>
          <w:p w14:paraId="5A0C1C14" w14:textId="77777777" w:rsidR="00D1215D" w:rsidRPr="00203381" w:rsidRDefault="00D1215D" w:rsidP="00D1215D">
            <w:pPr>
              <w:rPr>
                <w:rFonts w:cs="Calibri"/>
                <w:b/>
                <w:sz w:val="24"/>
                <w:szCs w:val="24"/>
              </w:rPr>
            </w:pPr>
            <w:r w:rsidRPr="00203381">
              <w:rPr>
                <w:rFonts w:cs="Calibri"/>
                <w:b/>
                <w:sz w:val="24"/>
                <w:szCs w:val="24"/>
              </w:rPr>
              <w:t>Private Fostering</w:t>
            </w:r>
          </w:p>
        </w:tc>
        <w:tc>
          <w:tcPr>
            <w:tcW w:w="6894" w:type="dxa"/>
            <w:vAlign w:val="center"/>
          </w:tcPr>
          <w:p w14:paraId="1D9E10B9" w14:textId="77777777" w:rsidR="00D1215D" w:rsidRPr="00203381" w:rsidRDefault="00D1215D" w:rsidP="00D1215D">
            <w:pPr>
              <w:rPr>
                <w:rFonts w:cs="Calibri"/>
                <w:sz w:val="24"/>
                <w:szCs w:val="24"/>
              </w:rPr>
            </w:pPr>
            <w:r w:rsidRPr="00203381">
              <w:rPr>
                <w:rFonts w:cs="Calibri"/>
                <w:sz w:val="24"/>
                <w:szCs w:val="24"/>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w:t>
            </w:r>
            <w:bookmarkStart w:id="140" w:name="_Int_fqBfXrcJ"/>
            <w:r w:rsidRPr="00203381">
              <w:rPr>
                <w:rFonts w:cs="Calibri"/>
                <w:sz w:val="24"/>
                <w:szCs w:val="24"/>
              </w:rPr>
              <w:t>step-parents</w:t>
            </w:r>
            <w:bookmarkEnd w:id="140"/>
            <w:r w:rsidRPr="00203381">
              <w:rPr>
                <w:rFonts w:cs="Calibri"/>
                <w:sz w:val="24"/>
                <w:szCs w:val="24"/>
              </w:rPr>
              <w:t>; it does not include great-aunts or uncles, great grandparents or cousins.)</w:t>
            </w:r>
          </w:p>
        </w:tc>
      </w:tr>
      <w:tr w:rsidR="00D1215D" w:rsidRPr="00203381" w14:paraId="24FECFD3" w14:textId="77777777" w:rsidTr="481D9AF6">
        <w:trPr>
          <w:trHeight w:val="567"/>
        </w:trPr>
        <w:tc>
          <w:tcPr>
            <w:tcW w:w="2122" w:type="dxa"/>
            <w:vAlign w:val="center"/>
          </w:tcPr>
          <w:p w14:paraId="5B729B20" w14:textId="77777777" w:rsidR="00D1215D" w:rsidRPr="00203381" w:rsidRDefault="00D1215D" w:rsidP="00D1215D">
            <w:pPr>
              <w:rPr>
                <w:rFonts w:cs="Calibri"/>
                <w:b/>
                <w:sz w:val="24"/>
                <w:szCs w:val="24"/>
              </w:rPr>
            </w:pPr>
            <w:r w:rsidRPr="00203381">
              <w:rPr>
                <w:rFonts w:cs="Calibri"/>
                <w:b/>
                <w:sz w:val="24"/>
                <w:szCs w:val="24"/>
              </w:rPr>
              <w:t>Radicalisation &amp; Extremism</w:t>
            </w:r>
          </w:p>
        </w:tc>
        <w:tc>
          <w:tcPr>
            <w:tcW w:w="6894" w:type="dxa"/>
            <w:vAlign w:val="center"/>
          </w:tcPr>
          <w:p w14:paraId="56B5FC8E" w14:textId="77777777" w:rsidR="00D1215D" w:rsidRPr="00203381" w:rsidRDefault="00D1215D" w:rsidP="00D1215D">
            <w:pPr>
              <w:rPr>
                <w:rFonts w:cs="Calibri"/>
                <w:sz w:val="24"/>
                <w:szCs w:val="24"/>
              </w:rPr>
            </w:pPr>
            <w:r w:rsidRPr="00203381">
              <w:rPr>
                <w:rFonts w:cs="Calibri"/>
                <w:sz w:val="24"/>
                <w:szCs w:val="24"/>
              </w:rPr>
              <w:t>Radicalisation refers to the process by which a person comes to support terrorism and forms of extremism leading to terrorism.</w:t>
            </w:r>
          </w:p>
          <w:p w14:paraId="1EA6BCF0" w14:textId="77777777" w:rsidR="00D1215D" w:rsidRPr="00203381" w:rsidRDefault="00D1215D" w:rsidP="00D1215D">
            <w:pPr>
              <w:rPr>
                <w:rFonts w:cs="Calibri"/>
                <w:sz w:val="24"/>
                <w:szCs w:val="24"/>
              </w:rPr>
            </w:pPr>
          </w:p>
          <w:p w14:paraId="7DAB057F" w14:textId="77777777" w:rsidR="00D1215D" w:rsidRPr="00203381" w:rsidRDefault="00D1215D" w:rsidP="00D1215D">
            <w:pPr>
              <w:rPr>
                <w:rFonts w:cs="Calibri"/>
                <w:sz w:val="24"/>
                <w:szCs w:val="24"/>
              </w:rPr>
            </w:pPr>
            <w:r w:rsidRPr="00203381">
              <w:rPr>
                <w:rFonts w:cs="Calibri"/>
                <w:sz w:val="24"/>
                <w:szCs w:val="24"/>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D1215D" w:rsidRPr="00203381" w14:paraId="3CCCA88C" w14:textId="77777777" w:rsidTr="481D9AF6">
        <w:trPr>
          <w:trHeight w:val="567"/>
        </w:trPr>
        <w:tc>
          <w:tcPr>
            <w:tcW w:w="2122" w:type="dxa"/>
            <w:vAlign w:val="center"/>
          </w:tcPr>
          <w:p w14:paraId="5E77A0B3" w14:textId="77777777" w:rsidR="00D1215D" w:rsidRPr="00203381" w:rsidRDefault="00D1215D" w:rsidP="00D1215D">
            <w:pPr>
              <w:rPr>
                <w:rFonts w:cs="Calibri"/>
                <w:b/>
                <w:sz w:val="24"/>
                <w:szCs w:val="24"/>
              </w:rPr>
            </w:pPr>
            <w:r w:rsidRPr="00203381">
              <w:rPr>
                <w:rFonts w:cs="Calibri"/>
                <w:b/>
                <w:sz w:val="24"/>
                <w:szCs w:val="24"/>
              </w:rPr>
              <w:t>Relationship Abuse</w:t>
            </w:r>
          </w:p>
        </w:tc>
        <w:tc>
          <w:tcPr>
            <w:tcW w:w="6894" w:type="dxa"/>
            <w:vAlign w:val="center"/>
          </w:tcPr>
          <w:p w14:paraId="2E5CE512" w14:textId="77777777" w:rsidR="00D1215D" w:rsidRPr="00203381" w:rsidRDefault="00D1215D" w:rsidP="00D1215D">
            <w:pPr>
              <w:rPr>
                <w:rFonts w:cs="Calibri"/>
                <w:sz w:val="24"/>
                <w:szCs w:val="24"/>
              </w:rPr>
            </w:pPr>
            <w:r w:rsidRPr="00203381">
              <w:rPr>
                <w:rFonts w:cs="Calibri"/>
                <w:sz w:val="24"/>
                <w:szCs w:val="24"/>
              </w:rPr>
              <w:t xml:space="preserve">Teen relationship abuse consists of the same patterns of coercive and controlling behaviour as domestic abuse. These patterns might </w:t>
            </w:r>
            <w:r w:rsidRPr="00203381">
              <w:rPr>
                <w:rFonts w:cs="Calibri"/>
                <w:sz w:val="24"/>
                <w:szCs w:val="24"/>
              </w:rPr>
              <w:lastRenderedPageBreak/>
              <w:t xml:space="preserve">include some or </w:t>
            </w:r>
            <w:bookmarkStart w:id="141" w:name="_Int_nb72axZL"/>
            <w:r w:rsidRPr="00203381">
              <w:rPr>
                <w:rFonts w:cs="Calibri"/>
                <w:sz w:val="24"/>
                <w:szCs w:val="24"/>
              </w:rPr>
              <w:t>all of</w:t>
            </w:r>
            <w:bookmarkEnd w:id="141"/>
            <w:r w:rsidRPr="00203381">
              <w:rPr>
                <w:rFonts w:cs="Calibri"/>
                <w:sz w:val="24"/>
                <w:szCs w:val="24"/>
              </w:rPr>
              <w:t xml:space="preserve"> the following: sexual abuse, physical abuse, financial abuse, emotional abuse and psychological abuse.</w:t>
            </w:r>
          </w:p>
        </w:tc>
      </w:tr>
      <w:tr w:rsidR="00D1215D" w:rsidRPr="00203381" w14:paraId="7C8CABC7" w14:textId="77777777" w:rsidTr="481D9AF6">
        <w:trPr>
          <w:trHeight w:val="567"/>
        </w:trPr>
        <w:tc>
          <w:tcPr>
            <w:tcW w:w="2122" w:type="dxa"/>
            <w:vAlign w:val="center"/>
          </w:tcPr>
          <w:p w14:paraId="126AE7DE" w14:textId="77777777" w:rsidR="00D1215D" w:rsidRPr="00203381" w:rsidRDefault="00D1215D" w:rsidP="00D1215D">
            <w:pPr>
              <w:rPr>
                <w:rFonts w:cs="Calibri"/>
                <w:b/>
                <w:sz w:val="24"/>
                <w:szCs w:val="24"/>
              </w:rPr>
            </w:pPr>
            <w:r w:rsidRPr="00203381">
              <w:rPr>
                <w:rFonts w:cs="Calibri"/>
                <w:b/>
                <w:sz w:val="24"/>
                <w:szCs w:val="24"/>
              </w:rPr>
              <w:lastRenderedPageBreak/>
              <w:t>Safeguarding and promoting the welfare of children</w:t>
            </w:r>
          </w:p>
        </w:tc>
        <w:tc>
          <w:tcPr>
            <w:tcW w:w="6894" w:type="dxa"/>
            <w:vAlign w:val="center"/>
          </w:tcPr>
          <w:p w14:paraId="2A4DDD6E" w14:textId="77777777" w:rsidR="00D1215D" w:rsidRPr="00203381" w:rsidRDefault="00D1215D" w:rsidP="00D76CEF">
            <w:pPr>
              <w:numPr>
                <w:ilvl w:val="0"/>
                <w:numId w:val="17"/>
              </w:numPr>
              <w:rPr>
                <w:rFonts w:cs="Calibri"/>
                <w:sz w:val="24"/>
                <w:szCs w:val="24"/>
              </w:rPr>
            </w:pPr>
            <w:r w:rsidRPr="00203381">
              <w:rPr>
                <w:rFonts w:cs="Calibri"/>
                <w:sz w:val="24"/>
                <w:szCs w:val="24"/>
              </w:rPr>
              <w:t>Protecting children from maltreatment;</w:t>
            </w:r>
          </w:p>
          <w:p w14:paraId="08349E21" w14:textId="77777777" w:rsidR="00D1215D" w:rsidRPr="00203381" w:rsidRDefault="00D1215D" w:rsidP="00D76CEF">
            <w:pPr>
              <w:numPr>
                <w:ilvl w:val="0"/>
                <w:numId w:val="17"/>
              </w:numPr>
              <w:rPr>
                <w:rFonts w:cs="Calibri"/>
                <w:sz w:val="24"/>
                <w:szCs w:val="24"/>
              </w:rPr>
            </w:pPr>
            <w:r w:rsidRPr="00203381">
              <w:rPr>
                <w:rFonts w:cs="Calibri"/>
                <w:sz w:val="24"/>
                <w:szCs w:val="24"/>
              </w:rPr>
              <w:t>Preventing impairment of children’s health or development;</w:t>
            </w:r>
          </w:p>
          <w:p w14:paraId="65A3114E" w14:textId="77777777" w:rsidR="00D1215D" w:rsidRPr="00203381" w:rsidRDefault="00D1215D" w:rsidP="00D76CEF">
            <w:pPr>
              <w:numPr>
                <w:ilvl w:val="0"/>
                <w:numId w:val="17"/>
              </w:numPr>
              <w:rPr>
                <w:rFonts w:cs="Calibri"/>
                <w:sz w:val="24"/>
                <w:szCs w:val="24"/>
              </w:rPr>
            </w:pPr>
            <w:r w:rsidRPr="00203381">
              <w:rPr>
                <w:rFonts w:cs="Calibri"/>
                <w:sz w:val="24"/>
                <w:szCs w:val="24"/>
              </w:rPr>
              <w:t>Ensuring that children grow up in circumstances consistent with the provision of safe and effective care</w:t>
            </w:r>
          </w:p>
          <w:p w14:paraId="3BDBDBD1" w14:textId="77777777" w:rsidR="00D1215D" w:rsidRPr="00203381" w:rsidRDefault="00D1215D" w:rsidP="00D76CEF">
            <w:pPr>
              <w:numPr>
                <w:ilvl w:val="0"/>
                <w:numId w:val="17"/>
              </w:numPr>
              <w:rPr>
                <w:rFonts w:cs="Calibri"/>
                <w:sz w:val="24"/>
                <w:szCs w:val="24"/>
              </w:rPr>
            </w:pPr>
            <w:r w:rsidRPr="00203381">
              <w:rPr>
                <w:rFonts w:cs="Calibri"/>
                <w:sz w:val="24"/>
                <w:szCs w:val="24"/>
              </w:rPr>
              <w:t>Taking action to enable all children to have the best outcomes.</w:t>
            </w:r>
          </w:p>
        </w:tc>
      </w:tr>
      <w:tr w:rsidR="00D1215D" w:rsidRPr="00203381" w14:paraId="37C236B2" w14:textId="77777777" w:rsidTr="481D9AF6">
        <w:trPr>
          <w:trHeight w:val="567"/>
        </w:trPr>
        <w:tc>
          <w:tcPr>
            <w:tcW w:w="2122" w:type="dxa"/>
            <w:vAlign w:val="center"/>
          </w:tcPr>
          <w:p w14:paraId="3BA6DCBE" w14:textId="77777777" w:rsidR="00D1215D" w:rsidRPr="00203381" w:rsidRDefault="00D1215D" w:rsidP="00D1215D">
            <w:pPr>
              <w:rPr>
                <w:rFonts w:cs="Calibri"/>
                <w:b/>
                <w:sz w:val="24"/>
                <w:szCs w:val="24"/>
              </w:rPr>
            </w:pPr>
            <w:r w:rsidRPr="00203381">
              <w:rPr>
                <w:rFonts w:cs="Calibri"/>
                <w:b/>
                <w:sz w:val="24"/>
                <w:szCs w:val="24"/>
              </w:rPr>
              <w:t>Sexting</w:t>
            </w:r>
          </w:p>
        </w:tc>
        <w:tc>
          <w:tcPr>
            <w:tcW w:w="6894" w:type="dxa"/>
            <w:vAlign w:val="center"/>
          </w:tcPr>
          <w:p w14:paraId="0B6F2AC9" w14:textId="31CFF6BA" w:rsidR="00D1215D" w:rsidRPr="00203381" w:rsidRDefault="00D1215D" w:rsidP="00D1215D">
            <w:pPr>
              <w:rPr>
                <w:rFonts w:cs="Calibri"/>
                <w:sz w:val="24"/>
                <w:szCs w:val="24"/>
              </w:rPr>
            </w:pPr>
            <w:r w:rsidRPr="00203381">
              <w:rPr>
                <w:rFonts w:cs="Calibri"/>
                <w:sz w:val="24"/>
                <w:szCs w:val="24"/>
              </w:rPr>
              <w:t xml:space="preserve">Sexting is when someone shares sexual, naked or semi-naked images or videos of themselves or </w:t>
            </w:r>
            <w:r w:rsidR="3ADF8E5B" w:rsidRPr="00203381">
              <w:rPr>
                <w:rFonts w:cs="Calibri"/>
                <w:sz w:val="24"/>
                <w:szCs w:val="24"/>
              </w:rPr>
              <w:t>others or</w:t>
            </w:r>
            <w:r w:rsidRPr="00203381">
              <w:rPr>
                <w:rFonts w:cs="Calibri"/>
                <w:sz w:val="24"/>
                <w:szCs w:val="24"/>
              </w:rPr>
              <w:t xml:space="preserve"> sends sexually explicit messages.</w:t>
            </w:r>
          </w:p>
          <w:p w14:paraId="42C9189E" w14:textId="77777777" w:rsidR="00D1215D" w:rsidRPr="00203381" w:rsidRDefault="00D1215D" w:rsidP="00D1215D">
            <w:pPr>
              <w:rPr>
                <w:rFonts w:cs="Calibri"/>
                <w:sz w:val="24"/>
                <w:szCs w:val="24"/>
              </w:rPr>
            </w:pPr>
            <w:r w:rsidRPr="00203381">
              <w:rPr>
                <w:rFonts w:cs="Calibri"/>
                <w:sz w:val="24"/>
                <w:szCs w:val="24"/>
              </w:rPr>
              <w:t>They can be sent using mobiles, tablets, smartphones, and laptops - any device that allows you to share media and messages.</w:t>
            </w:r>
          </w:p>
        </w:tc>
      </w:tr>
      <w:tr w:rsidR="00D1215D" w:rsidRPr="00203381" w14:paraId="17DB9270" w14:textId="77777777" w:rsidTr="481D9AF6">
        <w:trPr>
          <w:trHeight w:val="567"/>
        </w:trPr>
        <w:tc>
          <w:tcPr>
            <w:tcW w:w="2122" w:type="dxa"/>
            <w:vAlign w:val="center"/>
          </w:tcPr>
          <w:p w14:paraId="30B92794" w14:textId="77777777" w:rsidR="00D1215D" w:rsidRPr="00203381" w:rsidRDefault="00D1215D" w:rsidP="00D1215D">
            <w:pPr>
              <w:rPr>
                <w:rFonts w:cs="Calibri"/>
                <w:b/>
                <w:sz w:val="24"/>
                <w:szCs w:val="24"/>
              </w:rPr>
            </w:pPr>
            <w:r w:rsidRPr="00203381">
              <w:rPr>
                <w:rFonts w:cs="Calibri"/>
                <w:b/>
                <w:sz w:val="24"/>
                <w:szCs w:val="24"/>
              </w:rPr>
              <w:t>Sexual Abuse</w:t>
            </w:r>
          </w:p>
        </w:tc>
        <w:tc>
          <w:tcPr>
            <w:tcW w:w="6894" w:type="dxa"/>
            <w:vAlign w:val="center"/>
          </w:tcPr>
          <w:p w14:paraId="4A30153C" w14:textId="77777777" w:rsidR="00D1215D" w:rsidRPr="00203381" w:rsidRDefault="00D1215D" w:rsidP="00D1215D">
            <w:pPr>
              <w:rPr>
                <w:rFonts w:cs="Calibri"/>
                <w:sz w:val="24"/>
                <w:szCs w:val="24"/>
              </w:rPr>
            </w:pPr>
            <w:r w:rsidRPr="00203381">
              <w:rPr>
                <w:rFonts w:cs="Calibri"/>
                <w:sz w:val="24"/>
                <w:szCs w:val="24"/>
              </w:rPr>
              <w:t xml:space="preserve">Involves forcing or enticing a child or young person to take part in sexual activities, not necessarily involving </w:t>
            </w:r>
            <w:bookmarkStart w:id="142" w:name="_Int_QXOEiOiP"/>
            <w:r w:rsidRPr="00203381">
              <w:rPr>
                <w:rFonts w:cs="Calibri"/>
                <w:sz w:val="24"/>
                <w:szCs w:val="24"/>
              </w:rPr>
              <w:t>a high level</w:t>
            </w:r>
            <w:bookmarkEnd w:id="142"/>
            <w:r w:rsidRPr="00203381">
              <w:rPr>
                <w:rFonts w:cs="Calibri"/>
                <w:sz w:val="24"/>
                <w:szCs w:val="24"/>
              </w:rPr>
              <w:t xml:space="preserve"> of violence, </w:t>
            </w:r>
            <w:bookmarkStart w:id="143" w:name="_Int_owHAux69"/>
            <w:r w:rsidRPr="00203381">
              <w:rPr>
                <w:rFonts w:cs="Calibri"/>
                <w:sz w:val="24"/>
                <w:szCs w:val="24"/>
              </w:rPr>
              <w:t>whether or not</w:t>
            </w:r>
            <w:bookmarkEnd w:id="143"/>
            <w:r w:rsidRPr="00203381">
              <w:rPr>
                <w:rFonts w:cs="Calibri"/>
                <w:sz w:val="24"/>
                <w:szCs w:val="24"/>
              </w:rPr>
              <w:t xml:space="preserve"> the child is aware of what is happening. The activities may involve physical contact, including assault by penetration (for example rape or oral sex) or non-penetrative acts such as masturbation, kissing, rubbing and touching outside of clothing. </w:t>
            </w:r>
          </w:p>
          <w:p w14:paraId="31AB68AD" w14:textId="77777777" w:rsidR="00D1215D" w:rsidRPr="00203381" w:rsidRDefault="00D1215D" w:rsidP="00D1215D">
            <w:pPr>
              <w:rPr>
                <w:rFonts w:cs="Calibri"/>
                <w:sz w:val="24"/>
                <w:szCs w:val="24"/>
              </w:rPr>
            </w:pPr>
            <w:r w:rsidRPr="00203381">
              <w:rPr>
                <w:rFonts w:cs="Calibri"/>
                <w:sz w:val="24"/>
                <w:szCs w:val="24"/>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D1215D" w:rsidRPr="00203381" w14:paraId="54E82F2D" w14:textId="77777777" w:rsidTr="481D9AF6">
        <w:trPr>
          <w:trHeight w:val="567"/>
        </w:trPr>
        <w:tc>
          <w:tcPr>
            <w:tcW w:w="2122" w:type="dxa"/>
            <w:vAlign w:val="center"/>
          </w:tcPr>
          <w:p w14:paraId="5D8D8124" w14:textId="77777777" w:rsidR="00D1215D" w:rsidRPr="00203381" w:rsidRDefault="00D1215D" w:rsidP="00D1215D">
            <w:pPr>
              <w:rPr>
                <w:rFonts w:cs="Calibri"/>
                <w:b/>
                <w:sz w:val="24"/>
                <w:szCs w:val="24"/>
              </w:rPr>
            </w:pPr>
            <w:r w:rsidRPr="00203381">
              <w:rPr>
                <w:rFonts w:cs="Calibri"/>
                <w:b/>
                <w:sz w:val="24"/>
                <w:szCs w:val="24"/>
              </w:rPr>
              <w:t>Trafficking</w:t>
            </w:r>
          </w:p>
        </w:tc>
        <w:tc>
          <w:tcPr>
            <w:tcW w:w="6894" w:type="dxa"/>
            <w:vAlign w:val="center"/>
          </w:tcPr>
          <w:p w14:paraId="18A03399" w14:textId="77777777" w:rsidR="00D1215D" w:rsidRPr="00203381" w:rsidRDefault="00D1215D" w:rsidP="00D1215D">
            <w:pPr>
              <w:rPr>
                <w:rFonts w:cs="Calibri"/>
                <w:sz w:val="24"/>
                <w:szCs w:val="24"/>
              </w:rPr>
            </w:pPr>
            <w:r w:rsidRPr="00203381">
              <w:rPr>
                <w:rFonts w:cs="Calibri"/>
                <w:sz w:val="24"/>
                <w:szCs w:val="24"/>
              </w:rPr>
              <w:t xml:space="preserve">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w:t>
            </w:r>
            <w:bookmarkStart w:id="144" w:name="_Int_ucPkL4VJ"/>
            <w:r w:rsidRPr="00203381">
              <w:rPr>
                <w:rFonts w:cs="Calibri"/>
                <w:sz w:val="24"/>
                <w:szCs w:val="24"/>
              </w:rPr>
              <w:t>similar to</w:t>
            </w:r>
            <w:bookmarkEnd w:id="144"/>
            <w:r w:rsidRPr="00203381">
              <w:rPr>
                <w:rFonts w:cs="Calibri"/>
                <w:sz w:val="24"/>
                <w:szCs w:val="24"/>
              </w:rPr>
              <w:t xml:space="preserve"> slavery, servitude or removal of organs.</w:t>
            </w:r>
          </w:p>
        </w:tc>
      </w:tr>
    </w:tbl>
    <w:p w14:paraId="6A66ACD5" w14:textId="77777777" w:rsidR="00D1215D" w:rsidRPr="00203381" w:rsidRDefault="00D1215D">
      <w:pPr>
        <w:rPr>
          <w:sz w:val="24"/>
          <w:szCs w:val="24"/>
        </w:rPr>
      </w:pPr>
    </w:p>
    <w:p w14:paraId="00015F45" w14:textId="19895D21" w:rsidR="00F56ECC" w:rsidRPr="00203381" w:rsidRDefault="00F56ECC">
      <w:pPr>
        <w:rPr>
          <w:sz w:val="24"/>
          <w:szCs w:val="24"/>
        </w:rPr>
      </w:pPr>
    </w:p>
    <w:p w14:paraId="45C68877" w14:textId="3CEE3B4B" w:rsidR="008E7F5C" w:rsidRPr="00203381" w:rsidRDefault="008E7F5C">
      <w:pPr>
        <w:rPr>
          <w:sz w:val="24"/>
          <w:szCs w:val="24"/>
        </w:rPr>
      </w:pPr>
    </w:p>
    <w:p w14:paraId="1A657BE6" w14:textId="7DD468F0" w:rsidR="008E7F5C" w:rsidRPr="00203381" w:rsidRDefault="008E7F5C">
      <w:pPr>
        <w:rPr>
          <w:sz w:val="24"/>
          <w:szCs w:val="24"/>
        </w:rPr>
      </w:pPr>
    </w:p>
    <w:p w14:paraId="58CAC981" w14:textId="42E3EAE4" w:rsidR="008E7F5C" w:rsidRPr="00203381" w:rsidRDefault="008E7F5C">
      <w:pPr>
        <w:rPr>
          <w:sz w:val="24"/>
          <w:szCs w:val="24"/>
        </w:rPr>
      </w:pPr>
    </w:p>
    <w:p w14:paraId="43D45DF4" w14:textId="241E5943" w:rsidR="008E7F5C" w:rsidRPr="00203381" w:rsidRDefault="008E7F5C" w:rsidP="00981E48">
      <w:pPr>
        <w:pStyle w:val="NoSpacing"/>
      </w:pPr>
    </w:p>
    <w:p w14:paraId="4FB07F28" w14:textId="1018477B" w:rsidR="00F56ECC" w:rsidRPr="00203381" w:rsidRDefault="00F56ECC" w:rsidP="481D9AF6">
      <w:pPr>
        <w:pStyle w:val="Heading2"/>
        <w:rPr>
          <w:b/>
          <w:bCs/>
          <w:sz w:val="24"/>
          <w:szCs w:val="24"/>
        </w:rPr>
      </w:pPr>
      <w:bookmarkStart w:id="145" w:name="_Toc178070089"/>
      <w:r w:rsidRPr="00203381">
        <w:rPr>
          <w:b/>
          <w:bCs/>
          <w:sz w:val="24"/>
          <w:szCs w:val="24"/>
        </w:rPr>
        <w:lastRenderedPageBreak/>
        <w:t xml:space="preserve">Appendix </w:t>
      </w:r>
      <w:r w:rsidR="0071096D" w:rsidRPr="00203381">
        <w:rPr>
          <w:b/>
          <w:bCs/>
          <w:sz w:val="24"/>
          <w:szCs w:val="24"/>
        </w:rPr>
        <w:t>D Supply</w:t>
      </w:r>
      <w:r w:rsidR="00FE3904" w:rsidRPr="00203381">
        <w:rPr>
          <w:b/>
          <w:bCs/>
          <w:sz w:val="24"/>
          <w:szCs w:val="24"/>
        </w:rPr>
        <w:t xml:space="preserve"> Agency Declaration</w:t>
      </w:r>
      <w:bookmarkEnd w:id="145"/>
    </w:p>
    <w:p w14:paraId="439C0A33" w14:textId="1AACE2AD" w:rsidR="00E27CD6" w:rsidRPr="00203381" w:rsidRDefault="00E27CD6">
      <w:pPr>
        <w:rPr>
          <w:rFonts w:cstheme="minorHAnsi"/>
          <w:b/>
          <w:color w:val="44546A" w:themeColor="text2"/>
          <w:sz w:val="24"/>
          <w:szCs w:val="24"/>
        </w:rPr>
      </w:pPr>
    </w:p>
    <w:p w14:paraId="0FE77496" w14:textId="309FFB1D" w:rsidR="00E27CD6" w:rsidRPr="00203381" w:rsidRDefault="00E27CD6">
      <w:pPr>
        <w:rPr>
          <w:rFonts w:cstheme="minorHAnsi"/>
          <w:b/>
          <w:color w:val="44546A" w:themeColor="text2"/>
          <w:sz w:val="24"/>
          <w:szCs w:val="24"/>
        </w:rPr>
      </w:pPr>
      <w:r w:rsidRPr="00203381">
        <w:rPr>
          <w:rFonts w:cstheme="minorHAnsi"/>
          <w:b/>
          <w:noProof/>
          <w:color w:val="44546A" w:themeColor="text2"/>
          <w:sz w:val="24"/>
          <w:szCs w:val="24"/>
          <w:lang w:eastAsia="en-GB"/>
        </w:rPr>
        <w:drawing>
          <wp:anchor distT="0" distB="0" distL="114300" distR="114300" simplePos="0" relativeHeight="251658240" behindDoc="0" locked="0" layoutInCell="1" allowOverlap="1" wp14:anchorId="785CEC6E" wp14:editId="53547E00">
            <wp:simplePos x="0" y="0"/>
            <wp:positionH relativeFrom="column">
              <wp:posOffset>156210</wp:posOffset>
            </wp:positionH>
            <wp:positionV relativeFrom="paragraph">
              <wp:posOffset>158115</wp:posOffset>
            </wp:positionV>
            <wp:extent cx="552893" cy="55289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2893" cy="552893"/>
                    </a:xfrm>
                    <a:prstGeom prst="rect">
                      <a:avLst/>
                    </a:prstGeom>
                  </pic:spPr>
                </pic:pic>
              </a:graphicData>
            </a:graphic>
            <wp14:sizeRelH relativeFrom="page">
              <wp14:pctWidth>0</wp14:pctWidth>
            </wp14:sizeRelH>
            <wp14:sizeRelV relativeFrom="page">
              <wp14:pctHeight>0</wp14:pctHeight>
            </wp14:sizeRelV>
          </wp:anchor>
        </w:drawing>
      </w:r>
    </w:p>
    <w:p w14:paraId="410AF800" w14:textId="265E5245" w:rsidR="00F56ECC" w:rsidRPr="00203381" w:rsidRDefault="00F56ECC" w:rsidP="00F56ECC">
      <w:pPr>
        <w:spacing w:after="0"/>
        <w:jc w:val="center"/>
        <w:rPr>
          <w:rFonts w:cstheme="minorHAnsi"/>
          <w:sz w:val="24"/>
          <w:szCs w:val="24"/>
        </w:rPr>
      </w:pPr>
      <w:r w:rsidRPr="00203381">
        <w:rPr>
          <w:rFonts w:cstheme="minorHAnsi"/>
          <w:sz w:val="24"/>
          <w:szCs w:val="24"/>
        </w:rPr>
        <w:t>Supply Agency Declaration</w:t>
      </w:r>
    </w:p>
    <w:p w14:paraId="5CD8F0DD" w14:textId="01717C63" w:rsidR="00F56ECC" w:rsidRPr="00203381" w:rsidRDefault="00F56ECC" w:rsidP="00F56ECC">
      <w:pPr>
        <w:spacing w:after="0"/>
        <w:jc w:val="center"/>
        <w:rPr>
          <w:rFonts w:cstheme="minorHAnsi"/>
          <w:sz w:val="24"/>
          <w:szCs w:val="24"/>
        </w:rPr>
      </w:pPr>
      <w:r w:rsidRPr="00203381">
        <w:rPr>
          <w:rFonts w:cstheme="minorHAnsi"/>
          <w:sz w:val="24"/>
          <w:szCs w:val="24"/>
        </w:rPr>
        <w:t>202</w:t>
      </w:r>
      <w:r w:rsidR="007204BA" w:rsidRPr="00203381">
        <w:rPr>
          <w:rFonts w:cstheme="minorHAnsi"/>
          <w:sz w:val="24"/>
          <w:szCs w:val="24"/>
        </w:rPr>
        <w:t>4</w:t>
      </w:r>
    </w:p>
    <w:p w14:paraId="099D3876" w14:textId="77777777" w:rsidR="00F56ECC" w:rsidRPr="00203381" w:rsidRDefault="00F56ECC" w:rsidP="00F56ECC">
      <w:pPr>
        <w:spacing w:after="0"/>
        <w:jc w:val="center"/>
        <w:rPr>
          <w:rFonts w:cstheme="minorHAnsi"/>
          <w:sz w:val="24"/>
          <w:szCs w:val="24"/>
        </w:rPr>
      </w:pPr>
    </w:p>
    <w:p w14:paraId="6F8BC91A" w14:textId="0807FF60" w:rsidR="00F56ECC" w:rsidRPr="00203381" w:rsidRDefault="00F56ECC" w:rsidP="481D9AF6">
      <w:pPr>
        <w:rPr>
          <w:sz w:val="24"/>
          <w:szCs w:val="24"/>
        </w:rPr>
      </w:pPr>
      <w:r w:rsidRPr="00203381">
        <w:rPr>
          <w:sz w:val="24"/>
          <w:szCs w:val="24"/>
        </w:rPr>
        <w:t xml:space="preserve">This checklist should be completed and signed by a representative of any Supply Agency used by the </w:t>
      </w:r>
      <w:r w:rsidR="00DA584C" w:rsidRPr="00203381">
        <w:rPr>
          <w:sz w:val="24"/>
          <w:szCs w:val="24"/>
        </w:rPr>
        <w:t>setting</w:t>
      </w:r>
      <w:r w:rsidRPr="00203381">
        <w:rPr>
          <w:sz w:val="24"/>
          <w:szCs w:val="24"/>
        </w:rPr>
        <w:t xml:space="preserve">, so that you can be confident that the Agency's systems and procedures for the recruitment and selection of supply staff are in line with the established safer recruitment and selection best practice that is employed within your </w:t>
      </w:r>
      <w:r w:rsidR="00DA584C" w:rsidRPr="00203381">
        <w:rPr>
          <w:sz w:val="24"/>
          <w:szCs w:val="24"/>
        </w:rPr>
        <w:t>setting</w:t>
      </w:r>
      <w:r w:rsidRPr="00203381">
        <w:rPr>
          <w:sz w:val="24"/>
          <w:szCs w:val="24"/>
        </w:rPr>
        <w:t>.</w:t>
      </w:r>
    </w:p>
    <w:p w14:paraId="60AEDA29" w14:textId="77777777" w:rsidR="00F56ECC" w:rsidRPr="00203381" w:rsidRDefault="00F56ECC" w:rsidP="00F56ECC">
      <w:pPr>
        <w:spacing w:after="0"/>
        <w:jc w:val="both"/>
        <w:rPr>
          <w:rFonts w:cstheme="minorHAnsi"/>
          <w:sz w:val="24"/>
          <w:szCs w:val="24"/>
        </w:rPr>
      </w:pPr>
    </w:p>
    <w:p w14:paraId="2EF45081" w14:textId="77777777" w:rsidR="00F56ECC" w:rsidRPr="00203381" w:rsidRDefault="00F56ECC" w:rsidP="00F56ECC">
      <w:pPr>
        <w:spacing w:after="0"/>
        <w:jc w:val="both"/>
        <w:rPr>
          <w:rFonts w:cstheme="minorHAnsi"/>
          <w:sz w:val="24"/>
          <w:szCs w:val="24"/>
        </w:rPr>
      </w:pPr>
      <w:r w:rsidRPr="00203381">
        <w:rPr>
          <w:rFonts w:cstheme="minorHAnsi"/>
          <w:sz w:val="24"/>
          <w:szCs w:val="24"/>
        </w:rPr>
        <w:t>Name of Agency:</w:t>
      </w:r>
      <w:r w:rsidRPr="00203381">
        <w:rPr>
          <w:rFonts w:cstheme="minorHAnsi"/>
          <w:sz w:val="24"/>
          <w:szCs w:val="24"/>
        </w:rPr>
        <w:tab/>
        <w:t>………………………………………………………………………….</w:t>
      </w:r>
    </w:p>
    <w:p w14:paraId="6DC13722" w14:textId="77777777" w:rsidR="00F56ECC" w:rsidRPr="00203381" w:rsidRDefault="00F56ECC" w:rsidP="00F56ECC">
      <w:pPr>
        <w:spacing w:after="0"/>
        <w:jc w:val="both"/>
        <w:rPr>
          <w:rFonts w:cstheme="minorHAnsi"/>
          <w:sz w:val="24"/>
          <w:szCs w:val="24"/>
        </w:rPr>
      </w:pPr>
    </w:p>
    <w:p w14:paraId="286CFE20" w14:textId="77777777" w:rsidR="00F56ECC" w:rsidRPr="00203381" w:rsidRDefault="00F56ECC" w:rsidP="00F56ECC">
      <w:pPr>
        <w:spacing w:after="0"/>
        <w:jc w:val="both"/>
        <w:rPr>
          <w:rFonts w:cstheme="minorHAnsi"/>
          <w:sz w:val="24"/>
          <w:szCs w:val="24"/>
        </w:rPr>
      </w:pPr>
      <w:r w:rsidRPr="00203381">
        <w:rPr>
          <w:rFonts w:cstheme="minorHAnsi"/>
          <w:sz w:val="24"/>
          <w:szCs w:val="24"/>
        </w:rPr>
        <w:t>Name of person completing the form:</w:t>
      </w:r>
      <w:r w:rsidRPr="00203381">
        <w:rPr>
          <w:rFonts w:cstheme="minorHAnsi"/>
          <w:sz w:val="24"/>
          <w:szCs w:val="24"/>
        </w:rPr>
        <w:tab/>
        <w:t>………………………………………………….</w:t>
      </w:r>
    </w:p>
    <w:p w14:paraId="785DE551" w14:textId="77777777" w:rsidR="00F56ECC" w:rsidRPr="00203381" w:rsidRDefault="00F56ECC" w:rsidP="00F56ECC">
      <w:pPr>
        <w:spacing w:after="0"/>
        <w:jc w:val="both"/>
        <w:rPr>
          <w:rFonts w:cstheme="minorHAnsi"/>
          <w:sz w:val="24"/>
          <w:szCs w:val="24"/>
        </w:rPr>
      </w:pPr>
    </w:p>
    <w:p w14:paraId="45335082" w14:textId="77777777" w:rsidR="00F56ECC" w:rsidRPr="00203381" w:rsidRDefault="00F56ECC" w:rsidP="00F56ECC">
      <w:pPr>
        <w:spacing w:after="0"/>
        <w:jc w:val="both"/>
        <w:rPr>
          <w:rFonts w:cstheme="minorHAnsi"/>
          <w:sz w:val="24"/>
          <w:szCs w:val="24"/>
        </w:rPr>
      </w:pPr>
      <w:r w:rsidRPr="00203381">
        <w:rPr>
          <w:rFonts w:cstheme="minorHAnsi"/>
          <w:sz w:val="24"/>
          <w:szCs w:val="24"/>
        </w:rPr>
        <w:t>Role of person completing the form:</w:t>
      </w:r>
      <w:r w:rsidRPr="00203381">
        <w:rPr>
          <w:rFonts w:cstheme="minorHAnsi"/>
          <w:sz w:val="24"/>
          <w:szCs w:val="24"/>
        </w:rPr>
        <w:tab/>
        <w:t>………………………………………………….</w:t>
      </w:r>
    </w:p>
    <w:p w14:paraId="5CA45D46" w14:textId="77777777" w:rsidR="00F56ECC" w:rsidRPr="00203381" w:rsidRDefault="00F56ECC" w:rsidP="00F56ECC">
      <w:pPr>
        <w:spacing w:after="0"/>
        <w:jc w:val="both"/>
        <w:rPr>
          <w:rFonts w:cstheme="minorHAnsi"/>
          <w:sz w:val="24"/>
          <w:szCs w:val="24"/>
        </w:rPr>
      </w:pPr>
    </w:p>
    <w:p w14:paraId="289B1C4D" w14:textId="77777777" w:rsidR="00F56ECC" w:rsidRPr="00203381" w:rsidRDefault="00F56ECC" w:rsidP="481D9AF6">
      <w:pPr>
        <w:rPr>
          <w:sz w:val="24"/>
          <w:szCs w:val="24"/>
        </w:rPr>
      </w:pPr>
      <w:r w:rsidRPr="00203381">
        <w:rPr>
          <w:sz w:val="24"/>
          <w:szCs w:val="24"/>
        </w:rPr>
        <w:t>If the answer to any of the questions below is 'No', please provide further details in the box at the end of this checklist.</w:t>
      </w:r>
    </w:p>
    <w:p w14:paraId="61996F97" w14:textId="77777777" w:rsidR="00F56ECC" w:rsidRPr="00203381" w:rsidRDefault="00F56ECC" w:rsidP="00F56ECC">
      <w:pPr>
        <w:spacing w:after="0"/>
        <w:jc w:val="both"/>
        <w:rPr>
          <w:rFonts w:cstheme="minorHAnsi"/>
          <w:sz w:val="24"/>
          <w:szCs w:val="24"/>
        </w:rPr>
      </w:pPr>
    </w:p>
    <w:tbl>
      <w:tblPr>
        <w:tblStyle w:val="TableGrid"/>
        <w:tblW w:w="0" w:type="auto"/>
        <w:tblLook w:val="04A0" w:firstRow="1" w:lastRow="0" w:firstColumn="1" w:lastColumn="0" w:noHBand="0" w:noVBand="1"/>
      </w:tblPr>
      <w:tblGrid>
        <w:gridCol w:w="562"/>
        <w:gridCol w:w="6974"/>
        <w:gridCol w:w="744"/>
        <w:gridCol w:w="736"/>
      </w:tblGrid>
      <w:tr w:rsidR="00F56ECC" w:rsidRPr="00203381" w14:paraId="71C4369C" w14:textId="77777777" w:rsidTr="481D9AF6">
        <w:tc>
          <w:tcPr>
            <w:tcW w:w="562" w:type="dxa"/>
          </w:tcPr>
          <w:p w14:paraId="565AE7D8" w14:textId="77777777" w:rsidR="00F56ECC" w:rsidRPr="00203381" w:rsidRDefault="00F56ECC" w:rsidP="00CF1DB2">
            <w:pPr>
              <w:rPr>
                <w:rFonts w:cstheme="minorHAnsi"/>
                <w:sz w:val="24"/>
                <w:szCs w:val="24"/>
              </w:rPr>
            </w:pPr>
            <w:r w:rsidRPr="00203381">
              <w:rPr>
                <w:rFonts w:cstheme="minorHAnsi"/>
                <w:sz w:val="24"/>
                <w:szCs w:val="24"/>
              </w:rPr>
              <w:t>1.</w:t>
            </w:r>
          </w:p>
        </w:tc>
        <w:tc>
          <w:tcPr>
            <w:tcW w:w="6974" w:type="dxa"/>
          </w:tcPr>
          <w:p w14:paraId="787D2A33" w14:textId="77777777" w:rsidR="00F56ECC" w:rsidRPr="00203381" w:rsidRDefault="00F56ECC" w:rsidP="00CF1DB2">
            <w:pPr>
              <w:rPr>
                <w:rFonts w:cstheme="minorHAnsi"/>
                <w:sz w:val="24"/>
                <w:szCs w:val="24"/>
              </w:rPr>
            </w:pPr>
            <w:r w:rsidRPr="00203381">
              <w:rPr>
                <w:rFonts w:cstheme="minorHAnsi"/>
                <w:sz w:val="24"/>
                <w:szCs w:val="24"/>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74C8D378"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5765A6FE"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288A9A21" w14:textId="77777777" w:rsidTr="481D9AF6">
        <w:tc>
          <w:tcPr>
            <w:tcW w:w="562" w:type="dxa"/>
          </w:tcPr>
          <w:p w14:paraId="0F7004CC" w14:textId="77777777" w:rsidR="00F56ECC" w:rsidRPr="00203381" w:rsidRDefault="00F56ECC" w:rsidP="00CF1DB2">
            <w:pPr>
              <w:rPr>
                <w:rFonts w:cstheme="minorHAnsi"/>
                <w:sz w:val="24"/>
                <w:szCs w:val="24"/>
              </w:rPr>
            </w:pPr>
            <w:r w:rsidRPr="00203381">
              <w:rPr>
                <w:rFonts w:cstheme="minorHAnsi"/>
                <w:sz w:val="24"/>
                <w:szCs w:val="24"/>
              </w:rPr>
              <w:t>2.</w:t>
            </w:r>
          </w:p>
        </w:tc>
        <w:tc>
          <w:tcPr>
            <w:tcW w:w="6974" w:type="dxa"/>
          </w:tcPr>
          <w:p w14:paraId="5774BEFB" w14:textId="77777777" w:rsidR="00F56ECC" w:rsidRPr="00203381" w:rsidRDefault="00F56ECC" w:rsidP="00CF1DB2">
            <w:pPr>
              <w:rPr>
                <w:rFonts w:cstheme="minorHAnsi"/>
                <w:sz w:val="24"/>
                <w:szCs w:val="24"/>
              </w:rPr>
            </w:pPr>
            <w:r w:rsidRPr="00203381">
              <w:rPr>
                <w:rFonts w:cstheme="minorHAnsi"/>
                <w:sz w:val="24"/>
                <w:szCs w:val="24"/>
              </w:rPr>
              <w:t>Is the content of the training referred to in 1. above cascaded to all staff within the Agency that are involved in the recruitment and selection of agency workers?</w:t>
            </w:r>
          </w:p>
        </w:tc>
        <w:tc>
          <w:tcPr>
            <w:tcW w:w="744" w:type="dxa"/>
          </w:tcPr>
          <w:p w14:paraId="34CF77DB"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1635C9C7"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7450AD33" w14:textId="77777777" w:rsidTr="481D9AF6">
        <w:tc>
          <w:tcPr>
            <w:tcW w:w="562" w:type="dxa"/>
          </w:tcPr>
          <w:p w14:paraId="6847BEB9" w14:textId="77777777" w:rsidR="00F56ECC" w:rsidRPr="00203381" w:rsidRDefault="00F56ECC" w:rsidP="00CF1DB2">
            <w:pPr>
              <w:rPr>
                <w:rFonts w:cstheme="minorHAnsi"/>
                <w:sz w:val="24"/>
                <w:szCs w:val="24"/>
              </w:rPr>
            </w:pPr>
            <w:r w:rsidRPr="00203381">
              <w:rPr>
                <w:rFonts w:cstheme="minorHAnsi"/>
                <w:sz w:val="24"/>
                <w:szCs w:val="24"/>
              </w:rPr>
              <w:t>3.</w:t>
            </w:r>
          </w:p>
        </w:tc>
        <w:tc>
          <w:tcPr>
            <w:tcW w:w="6974" w:type="dxa"/>
          </w:tcPr>
          <w:p w14:paraId="236CBE23" w14:textId="77777777" w:rsidR="00F56ECC" w:rsidRPr="00203381" w:rsidRDefault="00F56ECC" w:rsidP="00CF1DB2">
            <w:pPr>
              <w:rPr>
                <w:rFonts w:cstheme="minorHAnsi"/>
                <w:sz w:val="24"/>
                <w:szCs w:val="24"/>
              </w:rPr>
            </w:pPr>
            <w:r w:rsidRPr="00203381">
              <w:rPr>
                <w:rFonts w:cstheme="minorHAnsi"/>
                <w:sz w:val="24"/>
                <w:szCs w:val="24"/>
              </w:rPr>
              <w:t>Is every recruitment and selection process conducted in accordance with KCSIE?</w:t>
            </w:r>
          </w:p>
        </w:tc>
        <w:tc>
          <w:tcPr>
            <w:tcW w:w="744" w:type="dxa"/>
          </w:tcPr>
          <w:p w14:paraId="1DC71304"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7931532C"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25386236" w14:textId="77777777" w:rsidTr="481D9AF6">
        <w:tc>
          <w:tcPr>
            <w:tcW w:w="562" w:type="dxa"/>
          </w:tcPr>
          <w:p w14:paraId="56118539" w14:textId="77777777" w:rsidR="00F56ECC" w:rsidRPr="00203381" w:rsidRDefault="00F56ECC" w:rsidP="00CF1DB2">
            <w:pPr>
              <w:rPr>
                <w:rFonts w:cstheme="minorHAnsi"/>
                <w:sz w:val="24"/>
                <w:szCs w:val="24"/>
              </w:rPr>
            </w:pPr>
            <w:r w:rsidRPr="00203381">
              <w:rPr>
                <w:rFonts w:cstheme="minorHAnsi"/>
                <w:sz w:val="24"/>
                <w:szCs w:val="24"/>
              </w:rPr>
              <w:t>4.</w:t>
            </w:r>
          </w:p>
        </w:tc>
        <w:tc>
          <w:tcPr>
            <w:tcW w:w="6974" w:type="dxa"/>
          </w:tcPr>
          <w:p w14:paraId="7930B3BF" w14:textId="77777777" w:rsidR="00F56ECC" w:rsidRPr="00203381" w:rsidRDefault="00F56ECC" w:rsidP="481D9AF6">
            <w:pPr>
              <w:rPr>
                <w:sz w:val="24"/>
                <w:szCs w:val="24"/>
              </w:rPr>
            </w:pPr>
            <w:r w:rsidRPr="00203381">
              <w:rPr>
                <w:sz w:val="24"/>
                <w:szCs w:val="24"/>
              </w:rPr>
              <w:t xml:space="preserve">Does recruitment documentation (including, where used, advert, person specification and job description) </w:t>
            </w:r>
            <w:bookmarkStart w:id="146" w:name="_Int_e5WuR8LS"/>
            <w:r w:rsidRPr="00203381">
              <w:rPr>
                <w:sz w:val="24"/>
                <w:szCs w:val="24"/>
              </w:rPr>
              <w:t>make reference</w:t>
            </w:r>
            <w:bookmarkEnd w:id="146"/>
            <w:r w:rsidRPr="00203381">
              <w:rPr>
                <w:sz w:val="24"/>
                <w:szCs w:val="24"/>
              </w:rPr>
              <w:t xml:space="preserve"> to the individual's responsibility for safeguarding and protecting the welfare of children and young people?</w:t>
            </w:r>
          </w:p>
        </w:tc>
        <w:tc>
          <w:tcPr>
            <w:tcW w:w="744" w:type="dxa"/>
          </w:tcPr>
          <w:p w14:paraId="5C6C90A2"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4BF58692"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7DFB1DB5" w14:textId="77777777" w:rsidTr="481D9AF6">
        <w:trPr>
          <w:trHeight w:val="549"/>
        </w:trPr>
        <w:tc>
          <w:tcPr>
            <w:tcW w:w="562" w:type="dxa"/>
          </w:tcPr>
          <w:p w14:paraId="7F1C7CEB" w14:textId="77777777" w:rsidR="00F56ECC" w:rsidRPr="00203381" w:rsidRDefault="00F56ECC" w:rsidP="00CF1DB2">
            <w:pPr>
              <w:rPr>
                <w:rFonts w:cstheme="minorHAnsi"/>
                <w:sz w:val="24"/>
                <w:szCs w:val="24"/>
              </w:rPr>
            </w:pPr>
            <w:r w:rsidRPr="00203381">
              <w:rPr>
                <w:rFonts w:cstheme="minorHAnsi"/>
                <w:sz w:val="24"/>
                <w:szCs w:val="24"/>
              </w:rPr>
              <w:t>5.</w:t>
            </w:r>
          </w:p>
        </w:tc>
        <w:tc>
          <w:tcPr>
            <w:tcW w:w="6974" w:type="dxa"/>
          </w:tcPr>
          <w:p w14:paraId="02F13245" w14:textId="77777777" w:rsidR="00F56ECC" w:rsidRPr="00203381" w:rsidRDefault="00F56ECC" w:rsidP="00CF1DB2">
            <w:pPr>
              <w:rPr>
                <w:rFonts w:cstheme="minorHAnsi"/>
                <w:sz w:val="24"/>
                <w:szCs w:val="24"/>
              </w:rPr>
            </w:pPr>
            <w:r w:rsidRPr="00203381">
              <w:rPr>
                <w:rFonts w:cstheme="minorHAnsi"/>
                <w:sz w:val="24"/>
                <w:szCs w:val="24"/>
              </w:rPr>
              <w:t>Are candidates made aware of the duties of all roles (either through a job description or similar document)?</w:t>
            </w:r>
          </w:p>
        </w:tc>
        <w:tc>
          <w:tcPr>
            <w:tcW w:w="744" w:type="dxa"/>
          </w:tcPr>
          <w:p w14:paraId="7A222DF2"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0C49958E"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431A6FC2" w14:textId="77777777" w:rsidTr="481D9AF6">
        <w:tc>
          <w:tcPr>
            <w:tcW w:w="562" w:type="dxa"/>
          </w:tcPr>
          <w:p w14:paraId="25AFA0A4" w14:textId="77777777" w:rsidR="00F56ECC" w:rsidRPr="00203381" w:rsidRDefault="00F56ECC" w:rsidP="00CF1DB2">
            <w:pPr>
              <w:rPr>
                <w:rFonts w:cstheme="minorHAnsi"/>
                <w:sz w:val="24"/>
                <w:szCs w:val="24"/>
              </w:rPr>
            </w:pPr>
            <w:r w:rsidRPr="00203381">
              <w:rPr>
                <w:rFonts w:cstheme="minorHAnsi"/>
                <w:sz w:val="24"/>
                <w:szCs w:val="24"/>
              </w:rPr>
              <w:t>6.</w:t>
            </w:r>
          </w:p>
        </w:tc>
        <w:tc>
          <w:tcPr>
            <w:tcW w:w="6974" w:type="dxa"/>
          </w:tcPr>
          <w:p w14:paraId="5DB27F08" w14:textId="77777777" w:rsidR="00F56ECC" w:rsidRPr="00203381" w:rsidRDefault="00F56ECC" w:rsidP="00CF1DB2">
            <w:pPr>
              <w:rPr>
                <w:rFonts w:cstheme="minorHAnsi"/>
                <w:sz w:val="24"/>
                <w:szCs w:val="24"/>
              </w:rPr>
            </w:pPr>
            <w:r w:rsidRPr="00203381">
              <w:rPr>
                <w:rFonts w:cstheme="minorHAnsi"/>
                <w:sz w:val="24"/>
                <w:szCs w:val="24"/>
              </w:rPr>
              <w:t>Where used, does the person specification include 'Commitment to safeguarding' as an Essential Criteria?</w:t>
            </w:r>
          </w:p>
        </w:tc>
        <w:tc>
          <w:tcPr>
            <w:tcW w:w="744" w:type="dxa"/>
          </w:tcPr>
          <w:p w14:paraId="23C02C60"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1E7329E1"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5C2EA388" w14:textId="77777777" w:rsidTr="481D9AF6">
        <w:tc>
          <w:tcPr>
            <w:tcW w:w="562" w:type="dxa"/>
          </w:tcPr>
          <w:p w14:paraId="683E4934" w14:textId="77777777" w:rsidR="00F56ECC" w:rsidRPr="00203381" w:rsidRDefault="00F56ECC" w:rsidP="00CF1DB2">
            <w:pPr>
              <w:rPr>
                <w:rFonts w:cstheme="minorHAnsi"/>
                <w:sz w:val="24"/>
                <w:szCs w:val="24"/>
              </w:rPr>
            </w:pPr>
            <w:r w:rsidRPr="00203381">
              <w:rPr>
                <w:rFonts w:cstheme="minorHAnsi"/>
                <w:sz w:val="24"/>
                <w:szCs w:val="24"/>
              </w:rPr>
              <w:t>7.</w:t>
            </w:r>
          </w:p>
        </w:tc>
        <w:tc>
          <w:tcPr>
            <w:tcW w:w="6974" w:type="dxa"/>
          </w:tcPr>
          <w:p w14:paraId="388B4707" w14:textId="6CC49795" w:rsidR="00F56ECC" w:rsidRPr="00203381" w:rsidRDefault="00F56ECC" w:rsidP="481D9AF6">
            <w:pPr>
              <w:rPr>
                <w:sz w:val="24"/>
                <w:szCs w:val="24"/>
              </w:rPr>
            </w:pPr>
            <w:r w:rsidRPr="00203381">
              <w:rPr>
                <w:sz w:val="24"/>
                <w:szCs w:val="24"/>
              </w:rPr>
              <w:t>Do all publicity materials used to attract candidates (</w:t>
            </w:r>
            <w:r w:rsidR="34254357" w:rsidRPr="00203381">
              <w:rPr>
                <w:sz w:val="24"/>
                <w:szCs w:val="24"/>
              </w:rPr>
              <w:t>e.g.,</w:t>
            </w:r>
            <w:r w:rsidRPr="00203381">
              <w:rPr>
                <w:sz w:val="24"/>
                <w:szCs w:val="24"/>
              </w:rPr>
              <w:t xml:space="preserve"> adverts, internet content etc.) include reference to the fact that the individual will be required to undergo a DBS check?</w:t>
            </w:r>
          </w:p>
        </w:tc>
        <w:tc>
          <w:tcPr>
            <w:tcW w:w="744" w:type="dxa"/>
          </w:tcPr>
          <w:p w14:paraId="5230AA0A"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2FF81AF3"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45ABC60E" w14:textId="77777777" w:rsidTr="481D9AF6">
        <w:tc>
          <w:tcPr>
            <w:tcW w:w="562" w:type="dxa"/>
          </w:tcPr>
          <w:p w14:paraId="04448EA6" w14:textId="77777777" w:rsidR="00F56ECC" w:rsidRPr="00203381" w:rsidRDefault="00F56ECC" w:rsidP="00CF1DB2">
            <w:pPr>
              <w:rPr>
                <w:rFonts w:cstheme="minorHAnsi"/>
                <w:sz w:val="24"/>
                <w:szCs w:val="24"/>
              </w:rPr>
            </w:pPr>
            <w:r w:rsidRPr="00203381">
              <w:rPr>
                <w:rFonts w:cstheme="minorHAnsi"/>
                <w:sz w:val="24"/>
                <w:szCs w:val="24"/>
              </w:rPr>
              <w:t>8.</w:t>
            </w:r>
          </w:p>
        </w:tc>
        <w:tc>
          <w:tcPr>
            <w:tcW w:w="6974" w:type="dxa"/>
          </w:tcPr>
          <w:p w14:paraId="55211B8B" w14:textId="77777777" w:rsidR="00F56ECC" w:rsidRPr="00203381" w:rsidRDefault="00F56ECC" w:rsidP="00CF1DB2">
            <w:pPr>
              <w:rPr>
                <w:rFonts w:cstheme="minorHAnsi"/>
                <w:sz w:val="24"/>
                <w:szCs w:val="24"/>
              </w:rPr>
            </w:pPr>
            <w:r w:rsidRPr="00203381">
              <w:rPr>
                <w:rFonts w:cstheme="minorHAnsi"/>
                <w:sz w:val="24"/>
                <w:szCs w:val="24"/>
              </w:rPr>
              <w:t xml:space="preserve">Are application forms used, which require all candidates to submit standard information about their personal details, employment </w:t>
            </w:r>
            <w:r w:rsidRPr="00203381">
              <w:rPr>
                <w:rFonts w:cstheme="minorHAnsi"/>
                <w:sz w:val="24"/>
                <w:szCs w:val="24"/>
              </w:rPr>
              <w:lastRenderedPageBreak/>
              <w:t>history, referee details and disclosure of current/previous convictions?</w:t>
            </w:r>
          </w:p>
        </w:tc>
        <w:tc>
          <w:tcPr>
            <w:tcW w:w="744" w:type="dxa"/>
          </w:tcPr>
          <w:p w14:paraId="722A87E6" w14:textId="77777777" w:rsidR="00F56ECC" w:rsidRPr="00203381" w:rsidRDefault="00F56ECC" w:rsidP="00CF1DB2">
            <w:pPr>
              <w:jc w:val="center"/>
              <w:rPr>
                <w:rFonts w:cstheme="minorHAnsi"/>
                <w:sz w:val="24"/>
                <w:szCs w:val="24"/>
              </w:rPr>
            </w:pPr>
            <w:r w:rsidRPr="00203381">
              <w:rPr>
                <w:rFonts w:cstheme="minorHAnsi"/>
                <w:sz w:val="24"/>
                <w:szCs w:val="24"/>
              </w:rPr>
              <w:lastRenderedPageBreak/>
              <w:t>Yes</w:t>
            </w:r>
          </w:p>
        </w:tc>
        <w:tc>
          <w:tcPr>
            <w:tcW w:w="736" w:type="dxa"/>
          </w:tcPr>
          <w:p w14:paraId="64AC6BAD"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65228086" w14:textId="77777777" w:rsidTr="481D9AF6">
        <w:tc>
          <w:tcPr>
            <w:tcW w:w="562" w:type="dxa"/>
          </w:tcPr>
          <w:p w14:paraId="69D9EABD" w14:textId="77777777" w:rsidR="00F56ECC" w:rsidRPr="00203381" w:rsidRDefault="00F56ECC" w:rsidP="00CF1DB2">
            <w:pPr>
              <w:rPr>
                <w:rFonts w:cstheme="minorHAnsi"/>
                <w:sz w:val="24"/>
                <w:szCs w:val="24"/>
              </w:rPr>
            </w:pPr>
            <w:r w:rsidRPr="00203381">
              <w:rPr>
                <w:rFonts w:cstheme="minorHAnsi"/>
                <w:sz w:val="24"/>
                <w:szCs w:val="24"/>
              </w:rPr>
              <w:lastRenderedPageBreak/>
              <w:t>9.</w:t>
            </w:r>
          </w:p>
        </w:tc>
        <w:tc>
          <w:tcPr>
            <w:tcW w:w="6974" w:type="dxa"/>
          </w:tcPr>
          <w:p w14:paraId="680F44D3" w14:textId="77777777" w:rsidR="00F56ECC" w:rsidRPr="00203381" w:rsidRDefault="00F56ECC" w:rsidP="00CF1DB2">
            <w:pPr>
              <w:rPr>
                <w:rFonts w:cstheme="minorHAnsi"/>
                <w:sz w:val="24"/>
                <w:szCs w:val="24"/>
              </w:rPr>
            </w:pPr>
            <w:r w:rsidRPr="00203381">
              <w:rPr>
                <w:rFonts w:cstheme="minorHAnsi"/>
                <w:sz w:val="24"/>
                <w:szCs w:val="24"/>
              </w:rPr>
              <w:t>If accepted, are CVs only used to supplement the information contained within the application form (and not accepted instead of an application form)?</w:t>
            </w:r>
          </w:p>
        </w:tc>
        <w:tc>
          <w:tcPr>
            <w:tcW w:w="744" w:type="dxa"/>
          </w:tcPr>
          <w:p w14:paraId="2CD04FA2"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4E8BD2CA"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357682AE" w14:textId="77777777" w:rsidTr="481D9AF6">
        <w:tc>
          <w:tcPr>
            <w:tcW w:w="562" w:type="dxa"/>
          </w:tcPr>
          <w:p w14:paraId="77A97928" w14:textId="77777777" w:rsidR="00F56ECC" w:rsidRPr="00203381" w:rsidRDefault="00F56ECC" w:rsidP="00CF1DB2">
            <w:pPr>
              <w:rPr>
                <w:rFonts w:cstheme="minorHAnsi"/>
                <w:sz w:val="24"/>
                <w:szCs w:val="24"/>
              </w:rPr>
            </w:pPr>
            <w:r w:rsidRPr="00203381">
              <w:rPr>
                <w:rFonts w:cstheme="minorHAnsi"/>
                <w:sz w:val="24"/>
                <w:szCs w:val="24"/>
              </w:rPr>
              <w:t>10.</w:t>
            </w:r>
          </w:p>
        </w:tc>
        <w:tc>
          <w:tcPr>
            <w:tcW w:w="6974" w:type="dxa"/>
          </w:tcPr>
          <w:p w14:paraId="3B99E3A0" w14:textId="77777777" w:rsidR="00F56ECC" w:rsidRPr="00203381" w:rsidRDefault="00F56ECC" w:rsidP="00CF1DB2">
            <w:pPr>
              <w:rPr>
                <w:rFonts w:cstheme="minorHAnsi"/>
                <w:sz w:val="24"/>
                <w:szCs w:val="24"/>
              </w:rPr>
            </w:pPr>
            <w:r w:rsidRPr="00203381">
              <w:rPr>
                <w:rFonts w:cstheme="minorHAnsi"/>
                <w:sz w:val="24"/>
                <w:szCs w:val="24"/>
              </w:rPr>
              <w:t>Does the application form contain a signed declaration to confirm that the information presented is true and warns the candidate about the consequences of providing false information?</w:t>
            </w:r>
          </w:p>
        </w:tc>
        <w:tc>
          <w:tcPr>
            <w:tcW w:w="744" w:type="dxa"/>
          </w:tcPr>
          <w:p w14:paraId="19BE40C7"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32C7C8FE"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59DAAF20" w14:textId="77777777" w:rsidTr="481D9AF6">
        <w:tc>
          <w:tcPr>
            <w:tcW w:w="562" w:type="dxa"/>
          </w:tcPr>
          <w:p w14:paraId="1E800EDA" w14:textId="77777777" w:rsidR="00F56ECC" w:rsidRPr="00203381" w:rsidRDefault="00F56ECC" w:rsidP="00CF1DB2">
            <w:pPr>
              <w:rPr>
                <w:rFonts w:cstheme="minorHAnsi"/>
                <w:sz w:val="24"/>
                <w:szCs w:val="24"/>
              </w:rPr>
            </w:pPr>
            <w:r w:rsidRPr="00203381">
              <w:rPr>
                <w:rFonts w:cstheme="minorHAnsi"/>
                <w:sz w:val="24"/>
                <w:szCs w:val="24"/>
              </w:rPr>
              <w:t>11.</w:t>
            </w:r>
          </w:p>
        </w:tc>
        <w:tc>
          <w:tcPr>
            <w:tcW w:w="6974" w:type="dxa"/>
          </w:tcPr>
          <w:p w14:paraId="31C6792B" w14:textId="77777777" w:rsidR="00F56ECC" w:rsidRPr="00203381" w:rsidRDefault="00F56ECC" w:rsidP="00CF1DB2">
            <w:pPr>
              <w:rPr>
                <w:rFonts w:cstheme="minorHAnsi"/>
                <w:sz w:val="24"/>
                <w:szCs w:val="24"/>
              </w:rPr>
            </w:pPr>
            <w:r w:rsidRPr="00203381">
              <w:rPr>
                <w:rFonts w:cstheme="minorHAnsi"/>
                <w:sz w:val="24"/>
                <w:szCs w:val="24"/>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26233466"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2F9DF55D"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47DD2077" w14:textId="77777777" w:rsidTr="481D9AF6">
        <w:tc>
          <w:tcPr>
            <w:tcW w:w="562" w:type="dxa"/>
          </w:tcPr>
          <w:p w14:paraId="357D3D43" w14:textId="77777777" w:rsidR="00F56ECC" w:rsidRPr="00203381" w:rsidRDefault="00F56ECC" w:rsidP="00CF1DB2">
            <w:pPr>
              <w:rPr>
                <w:rFonts w:cstheme="minorHAnsi"/>
                <w:sz w:val="24"/>
                <w:szCs w:val="24"/>
              </w:rPr>
            </w:pPr>
            <w:r w:rsidRPr="00203381">
              <w:rPr>
                <w:rFonts w:cstheme="minorHAnsi"/>
                <w:sz w:val="24"/>
                <w:szCs w:val="24"/>
              </w:rPr>
              <w:t>12.</w:t>
            </w:r>
          </w:p>
        </w:tc>
        <w:tc>
          <w:tcPr>
            <w:tcW w:w="6974" w:type="dxa"/>
          </w:tcPr>
          <w:p w14:paraId="20A3F6A1" w14:textId="77777777" w:rsidR="00F56ECC" w:rsidRPr="00203381" w:rsidRDefault="00F56ECC" w:rsidP="00CF1DB2">
            <w:pPr>
              <w:rPr>
                <w:rFonts w:cstheme="minorHAnsi"/>
                <w:sz w:val="24"/>
                <w:szCs w:val="24"/>
              </w:rPr>
            </w:pPr>
            <w:r w:rsidRPr="00203381">
              <w:rPr>
                <w:rFonts w:cstheme="minorHAnsi"/>
                <w:sz w:val="24"/>
                <w:szCs w:val="24"/>
              </w:rPr>
              <w:t xml:space="preserve">Are professional references sought from the </w:t>
            </w:r>
            <w:r w:rsidRPr="00203381">
              <w:rPr>
                <w:rFonts w:cstheme="minorHAnsi"/>
                <w:b/>
                <w:sz w:val="24"/>
                <w:szCs w:val="24"/>
              </w:rPr>
              <w:t>Head of the establishment</w:t>
            </w:r>
            <w:r w:rsidRPr="00203381">
              <w:rPr>
                <w:rFonts w:cstheme="minorHAnsi"/>
                <w:sz w:val="24"/>
                <w:szCs w:val="24"/>
              </w:rPr>
              <w:t xml:space="preserve"> (even where an alternative name has been provided) and checked </w:t>
            </w:r>
            <w:r w:rsidRPr="00203381">
              <w:rPr>
                <w:rFonts w:cstheme="minorHAnsi"/>
                <w:b/>
                <w:sz w:val="24"/>
                <w:szCs w:val="24"/>
              </w:rPr>
              <w:t>prior to</w:t>
            </w:r>
            <w:r w:rsidRPr="00203381">
              <w:rPr>
                <w:rFonts w:cstheme="minorHAnsi"/>
                <w:sz w:val="24"/>
                <w:szCs w:val="24"/>
              </w:rPr>
              <w:t xml:space="preserve"> the interview process? </w:t>
            </w:r>
          </w:p>
        </w:tc>
        <w:tc>
          <w:tcPr>
            <w:tcW w:w="744" w:type="dxa"/>
          </w:tcPr>
          <w:p w14:paraId="4D39364F"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26E55AE7"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6219AD48" w14:textId="77777777" w:rsidTr="481D9AF6">
        <w:tc>
          <w:tcPr>
            <w:tcW w:w="562" w:type="dxa"/>
          </w:tcPr>
          <w:p w14:paraId="09335930" w14:textId="77777777" w:rsidR="00F56ECC" w:rsidRPr="00203381" w:rsidRDefault="00F56ECC" w:rsidP="00CF1DB2">
            <w:pPr>
              <w:rPr>
                <w:rFonts w:cstheme="minorHAnsi"/>
                <w:sz w:val="24"/>
                <w:szCs w:val="24"/>
              </w:rPr>
            </w:pPr>
            <w:r w:rsidRPr="00203381">
              <w:rPr>
                <w:rFonts w:cstheme="minorHAnsi"/>
                <w:sz w:val="24"/>
                <w:szCs w:val="24"/>
              </w:rPr>
              <w:t>13.</w:t>
            </w:r>
          </w:p>
        </w:tc>
        <w:tc>
          <w:tcPr>
            <w:tcW w:w="6974" w:type="dxa"/>
          </w:tcPr>
          <w:p w14:paraId="11F145C1" w14:textId="77777777" w:rsidR="00F56ECC" w:rsidRPr="00203381" w:rsidRDefault="00F56ECC" w:rsidP="00CF1DB2">
            <w:pPr>
              <w:rPr>
                <w:rFonts w:cstheme="minorHAnsi"/>
                <w:sz w:val="24"/>
                <w:szCs w:val="24"/>
              </w:rPr>
            </w:pPr>
            <w:r w:rsidRPr="00203381">
              <w:rPr>
                <w:rFonts w:cstheme="minorHAnsi"/>
                <w:sz w:val="24"/>
                <w:szCs w:val="24"/>
              </w:rPr>
              <w:t>Are checks made to ensure that the candidate has named the most recent employer as a referee and the Employer with whom the applicant most recently worked with children and/or young people?</w:t>
            </w:r>
          </w:p>
        </w:tc>
        <w:tc>
          <w:tcPr>
            <w:tcW w:w="744" w:type="dxa"/>
          </w:tcPr>
          <w:p w14:paraId="700DC33E"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5B082253"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09B3B7A1" w14:textId="77777777" w:rsidTr="481D9AF6">
        <w:tc>
          <w:tcPr>
            <w:tcW w:w="562" w:type="dxa"/>
          </w:tcPr>
          <w:p w14:paraId="0E1988EA" w14:textId="77777777" w:rsidR="00F56ECC" w:rsidRPr="00203381" w:rsidRDefault="00F56ECC" w:rsidP="00CF1DB2">
            <w:pPr>
              <w:rPr>
                <w:rFonts w:cstheme="minorHAnsi"/>
                <w:sz w:val="24"/>
                <w:szCs w:val="24"/>
              </w:rPr>
            </w:pPr>
            <w:r w:rsidRPr="00203381">
              <w:rPr>
                <w:rFonts w:cstheme="minorHAnsi"/>
                <w:sz w:val="24"/>
                <w:szCs w:val="24"/>
              </w:rPr>
              <w:t>14.</w:t>
            </w:r>
          </w:p>
        </w:tc>
        <w:tc>
          <w:tcPr>
            <w:tcW w:w="6974" w:type="dxa"/>
          </w:tcPr>
          <w:p w14:paraId="04A61FC0" w14:textId="77777777" w:rsidR="00F56ECC" w:rsidRPr="00203381" w:rsidRDefault="00F56ECC" w:rsidP="00CF1DB2">
            <w:pPr>
              <w:rPr>
                <w:rFonts w:cstheme="minorHAnsi"/>
                <w:sz w:val="24"/>
                <w:szCs w:val="24"/>
              </w:rPr>
            </w:pPr>
            <w:r w:rsidRPr="00203381">
              <w:rPr>
                <w:rFonts w:cstheme="minorHAnsi"/>
                <w:sz w:val="24"/>
                <w:szCs w:val="24"/>
              </w:rPr>
              <w:t>Are queries/concerns on references raised with the referee and/or applicant prior to/during interview?</w:t>
            </w:r>
          </w:p>
        </w:tc>
        <w:tc>
          <w:tcPr>
            <w:tcW w:w="744" w:type="dxa"/>
          </w:tcPr>
          <w:p w14:paraId="741CB8B4"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0CE6B4D3"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25E707B0" w14:textId="77777777" w:rsidTr="481D9AF6">
        <w:tc>
          <w:tcPr>
            <w:tcW w:w="562" w:type="dxa"/>
          </w:tcPr>
          <w:p w14:paraId="4E985F13" w14:textId="77777777" w:rsidR="00F56ECC" w:rsidRPr="00203381" w:rsidRDefault="00F56ECC" w:rsidP="00CF1DB2">
            <w:pPr>
              <w:rPr>
                <w:rFonts w:cstheme="minorHAnsi"/>
                <w:sz w:val="24"/>
                <w:szCs w:val="24"/>
              </w:rPr>
            </w:pPr>
            <w:r w:rsidRPr="00203381">
              <w:rPr>
                <w:rFonts w:cstheme="minorHAnsi"/>
                <w:sz w:val="24"/>
                <w:szCs w:val="24"/>
              </w:rPr>
              <w:t>15.</w:t>
            </w:r>
          </w:p>
        </w:tc>
        <w:tc>
          <w:tcPr>
            <w:tcW w:w="6974" w:type="dxa"/>
          </w:tcPr>
          <w:p w14:paraId="46842F99" w14:textId="77777777" w:rsidR="00F56ECC" w:rsidRPr="00203381" w:rsidRDefault="00F56ECC" w:rsidP="00CF1DB2">
            <w:pPr>
              <w:rPr>
                <w:rFonts w:cstheme="minorHAnsi"/>
                <w:sz w:val="24"/>
                <w:szCs w:val="24"/>
              </w:rPr>
            </w:pPr>
            <w:r w:rsidRPr="00203381">
              <w:rPr>
                <w:rFonts w:cstheme="minorHAnsi"/>
                <w:sz w:val="24"/>
                <w:szCs w:val="24"/>
              </w:rPr>
              <w:t>On references, are past employers asked to provide detail of any past substantiated allegations?</w:t>
            </w:r>
          </w:p>
        </w:tc>
        <w:tc>
          <w:tcPr>
            <w:tcW w:w="744" w:type="dxa"/>
          </w:tcPr>
          <w:p w14:paraId="5822D64D"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4B841A05"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37D5457F" w14:textId="77777777" w:rsidTr="481D9AF6">
        <w:tc>
          <w:tcPr>
            <w:tcW w:w="562" w:type="dxa"/>
          </w:tcPr>
          <w:p w14:paraId="2B1EA48F" w14:textId="77777777" w:rsidR="00F56ECC" w:rsidRPr="00203381" w:rsidRDefault="00F56ECC" w:rsidP="00CF1DB2">
            <w:pPr>
              <w:rPr>
                <w:rFonts w:cstheme="minorHAnsi"/>
                <w:sz w:val="24"/>
                <w:szCs w:val="24"/>
              </w:rPr>
            </w:pPr>
            <w:r w:rsidRPr="00203381">
              <w:rPr>
                <w:rFonts w:cstheme="minorHAnsi"/>
                <w:sz w:val="24"/>
                <w:szCs w:val="24"/>
              </w:rPr>
              <w:t>16</w:t>
            </w:r>
          </w:p>
        </w:tc>
        <w:tc>
          <w:tcPr>
            <w:tcW w:w="6974" w:type="dxa"/>
          </w:tcPr>
          <w:p w14:paraId="519BCF93" w14:textId="77777777" w:rsidR="00F56ECC" w:rsidRPr="00203381" w:rsidRDefault="00F56ECC" w:rsidP="00CF1DB2">
            <w:pPr>
              <w:rPr>
                <w:rFonts w:cstheme="minorHAnsi"/>
                <w:sz w:val="24"/>
                <w:szCs w:val="24"/>
              </w:rPr>
            </w:pPr>
            <w:r w:rsidRPr="00203381">
              <w:rPr>
                <w:rFonts w:cstheme="minorHAnsi"/>
                <w:sz w:val="24"/>
                <w:szCs w:val="24"/>
              </w:rPr>
              <w:t>On references, are past employers asked to confirm that in their view the candidate is suitable to work with children and there are no safeguarding concerns.</w:t>
            </w:r>
          </w:p>
        </w:tc>
        <w:tc>
          <w:tcPr>
            <w:tcW w:w="744" w:type="dxa"/>
          </w:tcPr>
          <w:p w14:paraId="61771B22"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3158D44C"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1E9BDD29" w14:textId="77777777" w:rsidTr="481D9AF6">
        <w:tc>
          <w:tcPr>
            <w:tcW w:w="562" w:type="dxa"/>
          </w:tcPr>
          <w:p w14:paraId="0BD7E378" w14:textId="77777777" w:rsidR="00F56ECC" w:rsidRPr="00203381" w:rsidRDefault="00F56ECC" w:rsidP="00CF1DB2">
            <w:pPr>
              <w:rPr>
                <w:rFonts w:cstheme="minorHAnsi"/>
                <w:sz w:val="24"/>
                <w:szCs w:val="24"/>
              </w:rPr>
            </w:pPr>
            <w:r w:rsidRPr="00203381">
              <w:rPr>
                <w:rFonts w:cstheme="minorHAnsi"/>
                <w:sz w:val="24"/>
                <w:szCs w:val="24"/>
              </w:rPr>
              <w:t>17.</w:t>
            </w:r>
          </w:p>
        </w:tc>
        <w:tc>
          <w:tcPr>
            <w:tcW w:w="6974" w:type="dxa"/>
          </w:tcPr>
          <w:p w14:paraId="743E2D42" w14:textId="07E6F8C8" w:rsidR="00F56ECC" w:rsidRPr="00203381" w:rsidRDefault="00F56ECC" w:rsidP="481D9AF6">
            <w:pPr>
              <w:rPr>
                <w:sz w:val="24"/>
                <w:szCs w:val="24"/>
              </w:rPr>
            </w:pPr>
            <w:r w:rsidRPr="00203381">
              <w:rPr>
                <w:sz w:val="24"/>
                <w:szCs w:val="24"/>
              </w:rPr>
              <w:t>Is there a policy in place that prevents the acceptance of standard references that are marked 'to whom it may concern' (</w:t>
            </w:r>
            <w:r w:rsidR="5F7BD75A" w:rsidRPr="00203381">
              <w:rPr>
                <w:sz w:val="24"/>
                <w:szCs w:val="24"/>
              </w:rPr>
              <w:t>i.e.,</w:t>
            </w:r>
            <w:r w:rsidRPr="00203381">
              <w:rPr>
                <w:sz w:val="24"/>
                <w:szCs w:val="24"/>
              </w:rPr>
              <w:t xml:space="preserve"> those references provided directly by the candidate, that are not specifically addressed to the Agency)?</w:t>
            </w:r>
          </w:p>
        </w:tc>
        <w:tc>
          <w:tcPr>
            <w:tcW w:w="744" w:type="dxa"/>
          </w:tcPr>
          <w:p w14:paraId="105B45CD"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189170AA"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7C8192A4" w14:textId="77777777" w:rsidTr="481D9AF6">
        <w:tc>
          <w:tcPr>
            <w:tcW w:w="562" w:type="dxa"/>
          </w:tcPr>
          <w:p w14:paraId="5C803899" w14:textId="77777777" w:rsidR="00F56ECC" w:rsidRPr="00203381" w:rsidRDefault="00F56ECC" w:rsidP="00CF1DB2">
            <w:pPr>
              <w:rPr>
                <w:rFonts w:cstheme="minorHAnsi"/>
                <w:sz w:val="24"/>
                <w:szCs w:val="24"/>
              </w:rPr>
            </w:pPr>
            <w:r w:rsidRPr="00203381">
              <w:rPr>
                <w:rFonts w:cstheme="minorHAnsi"/>
                <w:sz w:val="24"/>
                <w:szCs w:val="24"/>
              </w:rPr>
              <w:t>18.</w:t>
            </w:r>
          </w:p>
        </w:tc>
        <w:tc>
          <w:tcPr>
            <w:tcW w:w="6974" w:type="dxa"/>
          </w:tcPr>
          <w:p w14:paraId="3E082318" w14:textId="77777777" w:rsidR="00F56ECC" w:rsidRPr="00203381" w:rsidRDefault="00F56ECC" w:rsidP="00CF1DB2">
            <w:pPr>
              <w:rPr>
                <w:rFonts w:cstheme="minorHAnsi"/>
                <w:sz w:val="24"/>
                <w:szCs w:val="24"/>
              </w:rPr>
            </w:pPr>
            <w:r w:rsidRPr="00203381">
              <w:rPr>
                <w:rFonts w:cstheme="minorHAnsi"/>
                <w:sz w:val="24"/>
                <w:szCs w:val="24"/>
              </w:rPr>
              <w:t xml:space="preserve">Are all electronic references verified in line with KCSIE? </w:t>
            </w:r>
          </w:p>
        </w:tc>
        <w:tc>
          <w:tcPr>
            <w:tcW w:w="744" w:type="dxa"/>
          </w:tcPr>
          <w:p w14:paraId="59371D91"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32763950"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75FDA370" w14:textId="77777777" w:rsidTr="481D9AF6">
        <w:tc>
          <w:tcPr>
            <w:tcW w:w="562" w:type="dxa"/>
          </w:tcPr>
          <w:p w14:paraId="11E3A2F4" w14:textId="77777777" w:rsidR="00F56ECC" w:rsidRPr="00203381" w:rsidRDefault="00F56ECC" w:rsidP="00CF1DB2">
            <w:pPr>
              <w:rPr>
                <w:rFonts w:cstheme="minorHAnsi"/>
                <w:sz w:val="24"/>
                <w:szCs w:val="24"/>
              </w:rPr>
            </w:pPr>
            <w:r w:rsidRPr="00203381">
              <w:rPr>
                <w:rFonts w:cstheme="minorHAnsi"/>
                <w:sz w:val="24"/>
                <w:szCs w:val="24"/>
              </w:rPr>
              <w:t>19.</w:t>
            </w:r>
          </w:p>
        </w:tc>
        <w:tc>
          <w:tcPr>
            <w:tcW w:w="6974" w:type="dxa"/>
          </w:tcPr>
          <w:p w14:paraId="64EF2A67" w14:textId="77777777" w:rsidR="00F56ECC" w:rsidRPr="00203381" w:rsidRDefault="00F56ECC" w:rsidP="00CF1DB2">
            <w:pPr>
              <w:rPr>
                <w:rFonts w:cstheme="minorHAnsi"/>
                <w:sz w:val="24"/>
                <w:szCs w:val="24"/>
              </w:rPr>
            </w:pPr>
            <w:r w:rsidRPr="00203381">
              <w:rPr>
                <w:rFonts w:cstheme="minorHAnsi"/>
                <w:sz w:val="24"/>
                <w:szCs w:val="24"/>
              </w:rPr>
              <w:t>Is only a conditional offer of employment made prior to the relevant checks being undertaken (including DBS checks, references, identity, teacher prohibition, eligibility to work in the UK etc.)?</w:t>
            </w:r>
          </w:p>
        </w:tc>
        <w:tc>
          <w:tcPr>
            <w:tcW w:w="744" w:type="dxa"/>
          </w:tcPr>
          <w:p w14:paraId="463AA15C"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524D2E7F"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63138C56" w14:textId="77777777" w:rsidTr="481D9AF6">
        <w:tc>
          <w:tcPr>
            <w:tcW w:w="562" w:type="dxa"/>
          </w:tcPr>
          <w:p w14:paraId="1E73EFB5" w14:textId="77777777" w:rsidR="00F56ECC" w:rsidRPr="00203381" w:rsidRDefault="00F56ECC" w:rsidP="00CF1DB2">
            <w:pPr>
              <w:rPr>
                <w:rFonts w:cstheme="minorHAnsi"/>
                <w:sz w:val="24"/>
                <w:szCs w:val="24"/>
              </w:rPr>
            </w:pPr>
            <w:r w:rsidRPr="00203381">
              <w:rPr>
                <w:rFonts w:cstheme="minorHAnsi"/>
                <w:sz w:val="24"/>
                <w:szCs w:val="24"/>
              </w:rPr>
              <w:t>20.</w:t>
            </w:r>
          </w:p>
        </w:tc>
        <w:tc>
          <w:tcPr>
            <w:tcW w:w="6974" w:type="dxa"/>
          </w:tcPr>
          <w:p w14:paraId="60BFBB82" w14:textId="77777777" w:rsidR="00F56ECC" w:rsidRPr="00203381" w:rsidRDefault="00F56ECC" w:rsidP="00CF1DB2">
            <w:pPr>
              <w:rPr>
                <w:rFonts w:cstheme="minorHAnsi"/>
                <w:sz w:val="24"/>
                <w:szCs w:val="24"/>
              </w:rPr>
            </w:pPr>
            <w:r w:rsidRPr="00203381">
              <w:rPr>
                <w:rFonts w:cstheme="minorHAnsi"/>
                <w:sz w:val="24"/>
                <w:szCs w:val="24"/>
              </w:rPr>
              <w:t>When the candidate's identity documentation is checked, does this always include the appropriate photographic identification and the full birth certificate?</w:t>
            </w:r>
          </w:p>
        </w:tc>
        <w:tc>
          <w:tcPr>
            <w:tcW w:w="744" w:type="dxa"/>
          </w:tcPr>
          <w:p w14:paraId="36895261"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4D2A1925"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4DF5B9C4" w14:textId="77777777" w:rsidTr="481D9AF6">
        <w:tc>
          <w:tcPr>
            <w:tcW w:w="562" w:type="dxa"/>
          </w:tcPr>
          <w:p w14:paraId="7FFBAEA8" w14:textId="77777777" w:rsidR="00F56ECC" w:rsidRPr="00203381" w:rsidRDefault="00F56ECC" w:rsidP="00CF1DB2">
            <w:pPr>
              <w:rPr>
                <w:rFonts w:cstheme="minorHAnsi"/>
                <w:sz w:val="24"/>
                <w:szCs w:val="24"/>
              </w:rPr>
            </w:pPr>
            <w:r w:rsidRPr="00203381">
              <w:rPr>
                <w:rFonts w:cstheme="minorHAnsi"/>
                <w:sz w:val="24"/>
                <w:szCs w:val="24"/>
              </w:rPr>
              <w:t>21.</w:t>
            </w:r>
          </w:p>
        </w:tc>
        <w:tc>
          <w:tcPr>
            <w:tcW w:w="6974" w:type="dxa"/>
          </w:tcPr>
          <w:p w14:paraId="7568670D" w14:textId="283125F7" w:rsidR="00F56ECC" w:rsidRPr="00203381" w:rsidRDefault="00F56ECC" w:rsidP="00DA584C">
            <w:pPr>
              <w:rPr>
                <w:rFonts w:cstheme="minorHAnsi"/>
                <w:sz w:val="24"/>
                <w:szCs w:val="24"/>
              </w:rPr>
            </w:pPr>
            <w:r w:rsidRPr="00203381">
              <w:rPr>
                <w:rFonts w:cstheme="minorHAnsi"/>
                <w:sz w:val="24"/>
                <w:szCs w:val="24"/>
              </w:rPr>
              <w:t xml:space="preserve">Are DBS checks always carried out prior to placement, unless there is a specific written request from the </w:t>
            </w:r>
            <w:r w:rsidR="00DA584C" w:rsidRPr="00203381">
              <w:rPr>
                <w:rFonts w:cstheme="minorHAnsi"/>
                <w:sz w:val="24"/>
                <w:szCs w:val="24"/>
              </w:rPr>
              <w:t xml:space="preserve">setting </w:t>
            </w:r>
            <w:r w:rsidRPr="00203381">
              <w:rPr>
                <w:rFonts w:cstheme="minorHAnsi"/>
                <w:sz w:val="24"/>
                <w:szCs w:val="24"/>
              </w:rPr>
              <w:t>that there will be no unsupervised access to children and young people until the DBS clearance is received?</w:t>
            </w:r>
          </w:p>
        </w:tc>
        <w:tc>
          <w:tcPr>
            <w:tcW w:w="744" w:type="dxa"/>
          </w:tcPr>
          <w:p w14:paraId="41466006"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43DE9B39"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07FDAF01" w14:textId="77777777" w:rsidTr="481D9AF6">
        <w:tc>
          <w:tcPr>
            <w:tcW w:w="562" w:type="dxa"/>
          </w:tcPr>
          <w:p w14:paraId="66E468CC" w14:textId="77777777" w:rsidR="00F56ECC" w:rsidRPr="00203381" w:rsidRDefault="00F56ECC" w:rsidP="00CF1DB2">
            <w:pPr>
              <w:rPr>
                <w:rFonts w:cstheme="minorHAnsi"/>
                <w:sz w:val="24"/>
                <w:szCs w:val="24"/>
              </w:rPr>
            </w:pPr>
            <w:r w:rsidRPr="00203381">
              <w:rPr>
                <w:rFonts w:cstheme="minorHAnsi"/>
                <w:sz w:val="24"/>
                <w:szCs w:val="24"/>
              </w:rPr>
              <w:t>22.</w:t>
            </w:r>
          </w:p>
        </w:tc>
        <w:tc>
          <w:tcPr>
            <w:tcW w:w="6974" w:type="dxa"/>
          </w:tcPr>
          <w:p w14:paraId="639536B8" w14:textId="2F63C8AC" w:rsidR="00F56ECC" w:rsidRPr="00203381" w:rsidRDefault="00F56ECC" w:rsidP="00DA584C">
            <w:pPr>
              <w:rPr>
                <w:rFonts w:cstheme="minorHAnsi"/>
                <w:sz w:val="24"/>
                <w:szCs w:val="24"/>
              </w:rPr>
            </w:pPr>
            <w:r w:rsidRPr="00203381">
              <w:rPr>
                <w:rFonts w:cstheme="minorHAnsi"/>
                <w:sz w:val="24"/>
                <w:szCs w:val="24"/>
              </w:rPr>
              <w:t xml:space="preserve">In the circumstances outlined at 21 above, is the </w:t>
            </w:r>
            <w:r w:rsidR="00DA584C" w:rsidRPr="00203381">
              <w:rPr>
                <w:rFonts w:cstheme="minorHAnsi"/>
                <w:sz w:val="24"/>
                <w:szCs w:val="24"/>
              </w:rPr>
              <w:t xml:space="preserve">setting </w:t>
            </w:r>
            <w:r w:rsidRPr="00203381">
              <w:rPr>
                <w:rFonts w:cstheme="minorHAnsi"/>
                <w:sz w:val="24"/>
                <w:szCs w:val="24"/>
              </w:rPr>
              <w:t>notified in writing of the fact that the DBS check has not been carried out prior to placement?</w:t>
            </w:r>
          </w:p>
        </w:tc>
        <w:tc>
          <w:tcPr>
            <w:tcW w:w="744" w:type="dxa"/>
          </w:tcPr>
          <w:p w14:paraId="6E611E29"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1ECF0BA0"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056A3496" w14:textId="77777777" w:rsidTr="481D9AF6">
        <w:tc>
          <w:tcPr>
            <w:tcW w:w="562" w:type="dxa"/>
          </w:tcPr>
          <w:p w14:paraId="2A2F5D7B" w14:textId="77777777" w:rsidR="00F56ECC" w:rsidRPr="00203381" w:rsidRDefault="00F56ECC" w:rsidP="00CF1DB2">
            <w:pPr>
              <w:rPr>
                <w:rFonts w:cstheme="minorHAnsi"/>
                <w:sz w:val="24"/>
                <w:szCs w:val="24"/>
              </w:rPr>
            </w:pPr>
            <w:r w:rsidRPr="00203381">
              <w:rPr>
                <w:rFonts w:cstheme="minorHAnsi"/>
                <w:sz w:val="24"/>
                <w:szCs w:val="24"/>
              </w:rPr>
              <w:t>23.</w:t>
            </w:r>
          </w:p>
        </w:tc>
        <w:tc>
          <w:tcPr>
            <w:tcW w:w="6974" w:type="dxa"/>
          </w:tcPr>
          <w:p w14:paraId="76220049" w14:textId="77777777" w:rsidR="00F56ECC" w:rsidRPr="00203381" w:rsidRDefault="00F56ECC" w:rsidP="00CF1DB2">
            <w:pPr>
              <w:rPr>
                <w:rFonts w:cstheme="minorHAnsi"/>
                <w:sz w:val="24"/>
                <w:szCs w:val="24"/>
              </w:rPr>
            </w:pPr>
            <w:r w:rsidRPr="00203381">
              <w:rPr>
                <w:rFonts w:cstheme="minorHAnsi"/>
                <w:sz w:val="24"/>
                <w:szCs w:val="24"/>
              </w:rPr>
              <w:t>In the circumstances outlined at 21 and 22 above, is a barred list check undertaken prior to placement?</w:t>
            </w:r>
          </w:p>
        </w:tc>
        <w:tc>
          <w:tcPr>
            <w:tcW w:w="744" w:type="dxa"/>
          </w:tcPr>
          <w:p w14:paraId="1171F11A"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5B3B1A3B"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66606432" w14:textId="77777777" w:rsidTr="481D9AF6">
        <w:tc>
          <w:tcPr>
            <w:tcW w:w="562" w:type="dxa"/>
          </w:tcPr>
          <w:p w14:paraId="5670083A" w14:textId="77777777" w:rsidR="00F56ECC" w:rsidRPr="00203381" w:rsidRDefault="00F56ECC" w:rsidP="00CF1DB2">
            <w:pPr>
              <w:rPr>
                <w:rFonts w:cstheme="minorHAnsi"/>
                <w:sz w:val="24"/>
                <w:szCs w:val="24"/>
              </w:rPr>
            </w:pPr>
            <w:r w:rsidRPr="00203381">
              <w:rPr>
                <w:rFonts w:cstheme="minorHAnsi"/>
                <w:sz w:val="24"/>
                <w:szCs w:val="24"/>
              </w:rPr>
              <w:lastRenderedPageBreak/>
              <w:t>24.</w:t>
            </w:r>
          </w:p>
        </w:tc>
        <w:tc>
          <w:tcPr>
            <w:tcW w:w="6974" w:type="dxa"/>
          </w:tcPr>
          <w:p w14:paraId="22F87994" w14:textId="15B4576A" w:rsidR="00F56ECC" w:rsidRPr="00203381" w:rsidRDefault="00F56ECC" w:rsidP="481D9AF6">
            <w:pPr>
              <w:rPr>
                <w:sz w:val="24"/>
                <w:szCs w:val="24"/>
              </w:rPr>
            </w:pPr>
            <w:r w:rsidRPr="00203381">
              <w:rPr>
                <w:sz w:val="24"/>
                <w:szCs w:val="24"/>
              </w:rPr>
              <w:t xml:space="preserve">If any information is received </w:t>
            </w:r>
            <w:bookmarkStart w:id="147" w:name="_Int_y3eO3hOu"/>
            <w:r w:rsidRPr="00203381">
              <w:rPr>
                <w:sz w:val="24"/>
                <w:szCs w:val="24"/>
              </w:rPr>
              <w:t>as a result of</w:t>
            </w:r>
            <w:bookmarkEnd w:id="147"/>
            <w:r w:rsidRPr="00203381">
              <w:rPr>
                <w:sz w:val="24"/>
                <w:szCs w:val="24"/>
              </w:rPr>
              <w:t xml:space="preserve"> a DBS check or reference, is that information shared immediately with the </w:t>
            </w:r>
            <w:r w:rsidR="00DA584C" w:rsidRPr="00203381">
              <w:rPr>
                <w:sz w:val="24"/>
                <w:szCs w:val="24"/>
              </w:rPr>
              <w:t xml:space="preserve">setting </w:t>
            </w:r>
            <w:r w:rsidRPr="00203381">
              <w:rPr>
                <w:sz w:val="24"/>
                <w:szCs w:val="24"/>
              </w:rPr>
              <w:t xml:space="preserve">so that they can </w:t>
            </w:r>
            <w:bookmarkStart w:id="148" w:name="_Int_9O7mSgYE"/>
            <w:r w:rsidRPr="00203381">
              <w:rPr>
                <w:sz w:val="24"/>
                <w:szCs w:val="24"/>
              </w:rPr>
              <w:t>make a decision</w:t>
            </w:r>
            <w:bookmarkEnd w:id="148"/>
            <w:r w:rsidRPr="00203381">
              <w:rPr>
                <w:sz w:val="24"/>
                <w:szCs w:val="24"/>
              </w:rPr>
              <w:t xml:space="preserve"> regarding that person's suitability to be employed in their </w:t>
            </w:r>
            <w:r w:rsidR="00DA584C" w:rsidRPr="00203381">
              <w:rPr>
                <w:sz w:val="24"/>
                <w:szCs w:val="24"/>
              </w:rPr>
              <w:t>setting</w:t>
            </w:r>
            <w:r w:rsidRPr="00203381">
              <w:rPr>
                <w:sz w:val="24"/>
                <w:szCs w:val="24"/>
              </w:rPr>
              <w:t>?</w:t>
            </w:r>
          </w:p>
        </w:tc>
        <w:tc>
          <w:tcPr>
            <w:tcW w:w="744" w:type="dxa"/>
          </w:tcPr>
          <w:p w14:paraId="315CFACF"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570E9B15"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2F8C84F8" w14:textId="77777777" w:rsidTr="481D9AF6">
        <w:tc>
          <w:tcPr>
            <w:tcW w:w="562" w:type="dxa"/>
          </w:tcPr>
          <w:p w14:paraId="1AF0BDC4" w14:textId="77777777" w:rsidR="00F56ECC" w:rsidRPr="00203381" w:rsidRDefault="00F56ECC" w:rsidP="00CF1DB2">
            <w:pPr>
              <w:rPr>
                <w:rFonts w:cstheme="minorHAnsi"/>
                <w:sz w:val="24"/>
                <w:szCs w:val="24"/>
              </w:rPr>
            </w:pPr>
            <w:r w:rsidRPr="00203381">
              <w:rPr>
                <w:rFonts w:cstheme="minorHAnsi"/>
                <w:sz w:val="24"/>
                <w:szCs w:val="24"/>
              </w:rPr>
              <w:t xml:space="preserve">25. </w:t>
            </w:r>
          </w:p>
        </w:tc>
        <w:tc>
          <w:tcPr>
            <w:tcW w:w="6974" w:type="dxa"/>
          </w:tcPr>
          <w:p w14:paraId="20ACB563" w14:textId="77777777" w:rsidR="00F56ECC" w:rsidRPr="00203381" w:rsidRDefault="00F56ECC" w:rsidP="00CF1DB2">
            <w:pPr>
              <w:rPr>
                <w:rFonts w:cstheme="minorHAnsi"/>
                <w:sz w:val="24"/>
                <w:szCs w:val="24"/>
              </w:rPr>
            </w:pPr>
            <w:r w:rsidRPr="00203381">
              <w:rPr>
                <w:rFonts w:cstheme="minorHAnsi"/>
                <w:sz w:val="24"/>
                <w:szCs w:val="24"/>
              </w:rPr>
              <w:t>Are safeguarding concerns for employees/past employees shared with future employers in references that are provided by the Agency?</w:t>
            </w:r>
          </w:p>
        </w:tc>
        <w:tc>
          <w:tcPr>
            <w:tcW w:w="744" w:type="dxa"/>
          </w:tcPr>
          <w:p w14:paraId="1CB75EC0"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41BA9FAD"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0C0D15C9" w14:textId="77777777" w:rsidTr="481D9AF6">
        <w:tc>
          <w:tcPr>
            <w:tcW w:w="562" w:type="dxa"/>
          </w:tcPr>
          <w:p w14:paraId="3CD5DEC2" w14:textId="77777777" w:rsidR="00F56ECC" w:rsidRPr="00203381" w:rsidRDefault="00F56ECC" w:rsidP="00CF1DB2">
            <w:pPr>
              <w:rPr>
                <w:rFonts w:cstheme="minorHAnsi"/>
                <w:sz w:val="24"/>
                <w:szCs w:val="24"/>
              </w:rPr>
            </w:pPr>
            <w:r w:rsidRPr="00203381">
              <w:rPr>
                <w:rFonts w:cstheme="minorHAnsi"/>
                <w:sz w:val="24"/>
                <w:szCs w:val="24"/>
              </w:rPr>
              <w:t xml:space="preserve">26. </w:t>
            </w:r>
          </w:p>
        </w:tc>
        <w:tc>
          <w:tcPr>
            <w:tcW w:w="6974" w:type="dxa"/>
          </w:tcPr>
          <w:p w14:paraId="73CF88F2" w14:textId="77777777" w:rsidR="00F56ECC" w:rsidRPr="00203381" w:rsidRDefault="00F56ECC" w:rsidP="00CF1DB2">
            <w:pPr>
              <w:rPr>
                <w:rFonts w:cstheme="minorHAnsi"/>
                <w:sz w:val="24"/>
                <w:szCs w:val="24"/>
              </w:rPr>
            </w:pPr>
            <w:r w:rsidRPr="00203381">
              <w:rPr>
                <w:rFonts w:cstheme="minorHAnsi"/>
                <w:sz w:val="24"/>
                <w:szCs w:val="24"/>
              </w:rPr>
              <w:t>At interview, are questions posed that assess a candidate's suitability to work with children and young people?</w:t>
            </w:r>
          </w:p>
        </w:tc>
        <w:tc>
          <w:tcPr>
            <w:tcW w:w="744" w:type="dxa"/>
          </w:tcPr>
          <w:p w14:paraId="7BC5AF43"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69E18736"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60985996" w14:textId="77777777" w:rsidTr="481D9AF6">
        <w:tc>
          <w:tcPr>
            <w:tcW w:w="562" w:type="dxa"/>
          </w:tcPr>
          <w:p w14:paraId="6D097A76" w14:textId="77777777" w:rsidR="00F56ECC" w:rsidRPr="00203381" w:rsidRDefault="00F56ECC" w:rsidP="00CF1DB2">
            <w:pPr>
              <w:rPr>
                <w:rFonts w:cstheme="minorHAnsi"/>
                <w:sz w:val="24"/>
                <w:szCs w:val="24"/>
              </w:rPr>
            </w:pPr>
            <w:r w:rsidRPr="00203381">
              <w:rPr>
                <w:rFonts w:cstheme="minorHAnsi"/>
                <w:sz w:val="24"/>
                <w:szCs w:val="24"/>
              </w:rPr>
              <w:t xml:space="preserve">27. </w:t>
            </w:r>
          </w:p>
        </w:tc>
        <w:tc>
          <w:tcPr>
            <w:tcW w:w="6974" w:type="dxa"/>
          </w:tcPr>
          <w:p w14:paraId="1FABF4C9" w14:textId="77777777" w:rsidR="00F56ECC" w:rsidRPr="00203381" w:rsidRDefault="00F56ECC" w:rsidP="00CF1DB2">
            <w:pPr>
              <w:rPr>
                <w:rFonts w:cstheme="minorHAnsi"/>
                <w:sz w:val="24"/>
                <w:szCs w:val="24"/>
              </w:rPr>
            </w:pPr>
            <w:r w:rsidRPr="00203381">
              <w:rPr>
                <w:rFonts w:cstheme="minorHAnsi"/>
                <w:sz w:val="24"/>
                <w:szCs w:val="24"/>
              </w:rPr>
              <w:t>At interview, are gaps in employment/vagueness on the application form/frequent changes in employment explored?</w:t>
            </w:r>
          </w:p>
        </w:tc>
        <w:tc>
          <w:tcPr>
            <w:tcW w:w="744" w:type="dxa"/>
          </w:tcPr>
          <w:p w14:paraId="22DA767F"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3200B7CF"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36F2D691" w14:textId="77777777" w:rsidTr="481D9AF6">
        <w:tc>
          <w:tcPr>
            <w:tcW w:w="562" w:type="dxa"/>
          </w:tcPr>
          <w:p w14:paraId="4FB1C414" w14:textId="77777777" w:rsidR="00F56ECC" w:rsidRPr="00203381" w:rsidRDefault="00F56ECC" w:rsidP="00CF1DB2">
            <w:pPr>
              <w:rPr>
                <w:rFonts w:cstheme="minorHAnsi"/>
                <w:sz w:val="24"/>
                <w:szCs w:val="24"/>
              </w:rPr>
            </w:pPr>
            <w:r w:rsidRPr="00203381">
              <w:rPr>
                <w:rFonts w:cstheme="minorHAnsi"/>
                <w:sz w:val="24"/>
                <w:szCs w:val="24"/>
              </w:rPr>
              <w:t>28.</w:t>
            </w:r>
          </w:p>
        </w:tc>
        <w:tc>
          <w:tcPr>
            <w:tcW w:w="6974" w:type="dxa"/>
          </w:tcPr>
          <w:p w14:paraId="71BC2561" w14:textId="77777777" w:rsidR="00F56ECC" w:rsidRPr="00203381" w:rsidRDefault="00F56ECC" w:rsidP="481D9AF6">
            <w:pPr>
              <w:rPr>
                <w:sz w:val="24"/>
                <w:szCs w:val="24"/>
              </w:rPr>
            </w:pPr>
            <w:r w:rsidRPr="00203381">
              <w:rPr>
                <w:sz w:val="24"/>
                <w:szCs w:val="24"/>
              </w:rPr>
              <w:t xml:space="preserve">At interview, are hypothetical questions about the candidate's </w:t>
            </w:r>
            <w:bookmarkStart w:id="149" w:name="_Int_vxOPlB4D"/>
            <w:r w:rsidRPr="00203381">
              <w:rPr>
                <w:sz w:val="24"/>
                <w:szCs w:val="24"/>
              </w:rPr>
              <w:t>past experience</w:t>
            </w:r>
            <w:bookmarkEnd w:id="149"/>
            <w:r w:rsidRPr="00203381">
              <w:rPr>
                <w:sz w:val="24"/>
                <w:szCs w:val="24"/>
              </w:rPr>
              <w:t xml:space="preserve"> avoided?</w:t>
            </w:r>
          </w:p>
        </w:tc>
        <w:tc>
          <w:tcPr>
            <w:tcW w:w="744" w:type="dxa"/>
          </w:tcPr>
          <w:p w14:paraId="59F2EC94"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576ACACC"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3F7D2136" w14:textId="77777777" w:rsidTr="481D9AF6">
        <w:tc>
          <w:tcPr>
            <w:tcW w:w="562" w:type="dxa"/>
          </w:tcPr>
          <w:p w14:paraId="1D1E4614" w14:textId="77777777" w:rsidR="00F56ECC" w:rsidRPr="00203381" w:rsidRDefault="00F56ECC" w:rsidP="00CF1DB2">
            <w:pPr>
              <w:rPr>
                <w:rFonts w:cstheme="minorHAnsi"/>
                <w:sz w:val="24"/>
                <w:szCs w:val="24"/>
              </w:rPr>
            </w:pPr>
            <w:r w:rsidRPr="00203381">
              <w:rPr>
                <w:rFonts w:cstheme="minorHAnsi"/>
                <w:sz w:val="24"/>
                <w:szCs w:val="24"/>
              </w:rPr>
              <w:t xml:space="preserve">29. </w:t>
            </w:r>
          </w:p>
        </w:tc>
        <w:tc>
          <w:tcPr>
            <w:tcW w:w="6974" w:type="dxa"/>
          </w:tcPr>
          <w:p w14:paraId="2D733918" w14:textId="77777777" w:rsidR="00F56ECC" w:rsidRPr="00203381" w:rsidRDefault="00F56ECC" w:rsidP="00CF1DB2">
            <w:pPr>
              <w:rPr>
                <w:rFonts w:cstheme="minorHAnsi"/>
                <w:sz w:val="24"/>
                <w:szCs w:val="24"/>
              </w:rPr>
            </w:pPr>
            <w:r w:rsidRPr="00203381">
              <w:rPr>
                <w:rFonts w:cstheme="minorHAnsi"/>
                <w:sz w:val="24"/>
                <w:szCs w:val="24"/>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tcPr>
          <w:p w14:paraId="386220AA"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278BF685"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79106835" w14:textId="77777777" w:rsidTr="481D9AF6">
        <w:tc>
          <w:tcPr>
            <w:tcW w:w="562" w:type="dxa"/>
          </w:tcPr>
          <w:p w14:paraId="3E6FE6BD" w14:textId="77777777" w:rsidR="00F56ECC" w:rsidRPr="00203381" w:rsidRDefault="00F56ECC" w:rsidP="00CF1DB2">
            <w:pPr>
              <w:rPr>
                <w:rFonts w:cstheme="minorHAnsi"/>
                <w:sz w:val="24"/>
                <w:szCs w:val="24"/>
              </w:rPr>
            </w:pPr>
            <w:r w:rsidRPr="00203381">
              <w:rPr>
                <w:rFonts w:cstheme="minorHAnsi"/>
                <w:sz w:val="24"/>
                <w:szCs w:val="24"/>
              </w:rPr>
              <w:t xml:space="preserve">30. </w:t>
            </w:r>
          </w:p>
        </w:tc>
        <w:tc>
          <w:tcPr>
            <w:tcW w:w="6974" w:type="dxa"/>
          </w:tcPr>
          <w:p w14:paraId="65F3BD7F" w14:textId="77777777" w:rsidR="00F56ECC" w:rsidRPr="00203381" w:rsidRDefault="00F56ECC" w:rsidP="00CF1DB2">
            <w:pPr>
              <w:rPr>
                <w:rFonts w:cstheme="minorHAnsi"/>
                <w:sz w:val="24"/>
                <w:szCs w:val="24"/>
              </w:rPr>
            </w:pPr>
            <w:r w:rsidRPr="00203381">
              <w:rPr>
                <w:rFonts w:cstheme="minorHAnsi"/>
                <w:sz w:val="24"/>
                <w:szCs w:val="24"/>
              </w:rPr>
              <w:t>Are the appropriate checks undertaken in relation to the Childcare (Disqualification) Regulations 2009 for any member of staff that is assigned to work as a member of staff in a relevant setting?</w:t>
            </w:r>
          </w:p>
        </w:tc>
        <w:tc>
          <w:tcPr>
            <w:tcW w:w="744" w:type="dxa"/>
          </w:tcPr>
          <w:p w14:paraId="52B98CFF"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33630700"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59FF470A" w14:textId="77777777" w:rsidTr="481D9AF6">
        <w:tc>
          <w:tcPr>
            <w:tcW w:w="562" w:type="dxa"/>
          </w:tcPr>
          <w:p w14:paraId="057AB7F6" w14:textId="77777777" w:rsidR="00F56ECC" w:rsidRPr="00203381" w:rsidRDefault="00F56ECC" w:rsidP="00CF1DB2">
            <w:pPr>
              <w:rPr>
                <w:rFonts w:cstheme="minorHAnsi"/>
                <w:sz w:val="24"/>
                <w:szCs w:val="24"/>
              </w:rPr>
            </w:pPr>
            <w:r w:rsidRPr="00203381">
              <w:rPr>
                <w:rFonts w:cstheme="minorHAnsi"/>
                <w:sz w:val="24"/>
                <w:szCs w:val="24"/>
              </w:rPr>
              <w:t xml:space="preserve">31. </w:t>
            </w:r>
          </w:p>
        </w:tc>
        <w:tc>
          <w:tcPr>
            <w:tcW w:w="6974" w:type="dxa"/>
          </w:tcPr>
          <w:p w14:paraId="4FF011D6" w14:textId="77777777" w:rsidR="00F56ECC" w:rsidRPr="00203381" w:rsidRDefault="00F56ECC" w:rsidP="00CF1DB2">
            <w:pPr>
              <w:rPr>
                <w:rFonts w:cstheme="minorHAnsi"/>
                <w:sz w:val="24"/>
                <w:szCs w:val="24"/>
              </w:rPr>
            </w:pPr>
            <w:r w:rsidRPr="00203381">
              <w:rPr>
                <w:rFonts w:cstheme="minorHAnsi"/>
                <w:sz w:val="24"/>
                <w:szCs w:val="24"/>
              </w:rPr>
              <w:t>Are clear records kept and retained throughout/following the recruitment process?</w:t>
            </w:r>
          </w:p>
        </w:tc>
        <w:tc>
          <w:tcPr>
            <w:tcW w:w="744" w:type="dxa"/>
          </w:tcPr>
          <w:p w14:paraId="47E924CB"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563568B8"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21204719" w14:textId="77777777" w:rsidTr="481D9AF6">
        <w:tc>
          <w:tcPr>
            <w:tcW w:w="562" w:type="dxa"/>
          </w:tcPr>
          <w:p w14:paraId="31552F90" w14:textId="77777777" w:rsidR="00F56ECC" w:rsidRPr="00203381" w:rsidDel="00FA1601" w:rsidRDefault="00F56ECC" w:rsidP="00CF1DB2">
            <w:pPr>
              <w:rPr>
                <w:rFonts w:cstheme="minorHAnsi"/>
                <w:sz w:val="24"/>
                <w:szCs w:val="24"/>
              </w:rPr>
            </w:pPr>
            <w:r w:rsidRPr="00203381">
              <w:rPr>
                <w:rFonts w:cstheme="minorHAnsi"/>
                <w:sz w:val="24"/>
                <w:szCs w:val="24"/>
              </w:rPr>
              <w:t>32.</w:t>
            </w:r>
          </w:p>
        </w:tc>
        <w:tc>
          <w:tcPr>
            <w:tcW w:w="6974" w:type="dxa"/>
          </w:tcPr>
          <w:p w14:paraId="2C0E747D" w14:textId="4D8AB581" w:rsidR="00F56ECC" w:rsidRPr="00203381" w:rsidRDefault="00F56ECC" w:rsidP="481D9AF6">
            <w:pPr>
              <w:rPr>
                <w:sz w:val="24"/>
                <w:szCs w:val="24"/>
              </w:rPr>
            </w:pPr>
            <w:r w:rsidRPr="00203381">
              <w:rPr>
                <w:sz w:val="24"/>
                <w:szCs w:val="24"/>
              </w:rPr>
              <w:t xml:space="preserve">Is a confirmation of booking and of the candidate's identity passed to the </w:t>
            </w:r>
            <w:r w:rsidR="1C8E7E90" w:rsidRPr="00203381">
              <w:rPr>
                <w:sz w:val="24"/>
                <w:szCs w:val="24"/>
              </w:rPr>
              <w:t xml:space="preserve">setting </w:t>
            </w:r>
            <w:r w:rsidRPr="00203381">
              <w:rPr>
                <w:sz w:val="24"/>
                <w:szCs w:val="24"/>
              </w:rPr>
              <w:t xml:space="preserve">for each assignment? </w:t>
            </w:r>
          </w:p>
        </w:tc>
        <w:tc>
          <w:tcPr>
            <w:tcW w:w="744" w:type="dxa"/>
          </w:tcPr>
          <w:p w14:paraId="4197BCB2"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752ED7F8"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4D8BDD45" w14:textId="77777777" w:rsidTr="481D9AF6">
        <w:tc>
          <w:tcPr>
            <w:tcW w:w="562" w:type="dxa"/>
          </w:tcPr>
          <w:p w14:paraId="6E544340" w14:textId="77777777" w:rsidR="00F56ECC" w:rsidRPr="00203381" w:rsidRDefault="00F56ECC" w:rsidP="00CF1DB2">
            <w:pPr>
              <w:rPr>
                <w:rFonts w:cstheme="minorHAnsi"/>
                <w:sz w:val="24"/>
                <w:szCs w:val="24"/>
              </w:rPr>
            </w:pPr>
            <w:r w:rsidRPr="00203381">
              <w:rPr>
                <w:rFonts w:cstheme="minorHAnsi"/>
                <w:sz w:val="24"/>
                <w:szCs w:val="24"/>
              </w:rPr>
              <w:t>33.</w:t>
            </w:r>
          </w:p>
        </w:tc>
        <w:tc>
          <w:tcPr>
            <w:tcW w:w="6974" w:type="dxa"/>
          </w:tcPr>
          <w:p w14:paraId="31A4DECB" w14:textId="77777777" w:rsidR="00F56ECC" w:rsidRPr="00203381" w:rsidRDefault="00F56ECC" w:rsidP="00CF1DB2">
            <w:pPr>
              <w:rPr>
                <w:rFonts w:cstheme="minorHAnsi"/>
                <w:sz w:val="24"/>
                <w:szCs w:val="24"/>
              </w:rPr>
            </w:pPr>
            <w:r w:rsidRPr="00203381">
              <w:rPr>
                <w:rFonts w:cstheme="minorHAnsi"/>
                <w:sz w:val="24"/>
                <w:szCs w:val="24"/>
              </w:rPr>
              <w:t xml:space="preserve">Does the Agency provide child protection and/or safeguarding training, including Online Safety to all newly appointed supply staff before </w:t>
            </w:r>
            <w:r w:rsidRPr="00203381">
              <w:rPr>
                <w:rFonts w:cstheme="minorHAnsi"/>
                <w:b/>
                <w:sz w:val="24"/>
                <w:szCs w:val="24"/>
              </w:rPr>
              <w:t xml:space="preserve">any </w:t>
            </w:r>
            <w:r w:rsidRPr="00203381">
              <w:rPr>
                <w:rFonts w:cstheme="minorHAnsi"/>
                <w:sz w:val="24"/>
                <w:szCs w:val="24"/>
              </w:rPr>
              <w:t>placements are completed?</w:t>
            </w:r>
          </w:p>
        </w:tc>
        <w:tc>
          <w:tcPr>
            <w:tcW w:w="744" w:type="dxa"/>
          </w:tcPr>
          <w:p w14:paraId="1D03E4FE"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3974B68C"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7498194A" w14:textId="77777777" w:rsidTr="481D9AF6">
        <w:tc>
          <w:tcPr>
            <w:tcW w:w="562" w:type="dxa"/>
          </w:tcPr>
          <w:p w14:paraId="09B473B1" w14:textId="77777777" w:rsidR="00F56ECC" w:rsidRPr="00203381" w:rsidRDefault="00F56ECC" w:rsidP="00CF1DB2">
            <w:pPr>
              <w:rPr>
                <w:rFonts w:cstheme="minorHAnsi"/>
                <w:sz w:val="24"/>
                <w:szCs w:val="24"/>
              </w:rPr>
            </w:pPr>
            <w:r w:rsidRPr="00203381">
              <w:rPr>
                <w:rFonts w:cstheme="minorHAnsi"/>
                <w:sz w:val="24"/>
                <w:szCs w:val="24"/>
              </w:rPr>
              <w:t>34.</w:t>
            </w:r>
          </w:p>
        </w:tc>
        <w:tc>
          <w:tcPr>
            <w:tcW w:w="6974" w:type="dxa"/>
          </w:tcPr>
          <w:p w14:paraId="6AC6F5AF" w14:textId="77777777" w:rsidR="00F56ECC" w:rsidRPr="00203381" w:rsidRDefault="00F56ECC" w:rsidP="00CF1DB2">
            <w:pPr>
              <w:rPr>
                <w:rFonts w:cstheme="minorHAnsi"/>
                <w:sz w:val="24"/>
                <w:szCs w:val="24"/>
              </w:rPr>
            </w:pPr>
            <w:r w:rsidRPr="00203381">
              <w:rPr>
                <w:rFonts w:cstheme="minorHAnsi"/>
                <w:iCs/>
                <w:sz w:val="24"/>
                <w:szCs w:val="24"/>
              </w:rPr>
              <w:t>Does the agency ensure that all supply staff have read and understood Part 1 of the latest version of Keeping Children Safe in Education, prior to placement?</w:t>
            </w:r>
          </w:p>
        </w:tc>
        <w:tc>
          <w:tcPr>
            <w:tcW w:w="744" w:type="dxa"/>
          </w:tcPr>
          <w:p w14:paraId="6DCC371A"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4E6ADC73"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0B7CB31F" w14:textId="77777777" w:rsidTr="481D9AF6">
        <w:tc>
          <w:tcPr>
            <w:tcW w:w="562" w:type="dxa"/>
          </w:tcPr>
          <w:p w14:paraId="0A0F3335" w14:textId="77777777" w:rsidR="00F56ECC" w:rsidRPr="00203381" w:rsidRDefault="00F56ECC" w:rsidP="00CF1DB2">
            <w:pPr>
              <w:rPr>
                <w:rFonts w:cstheme="minorHAnsi"/>
                <w:sz w:val="24"/>
                <w:szCs w:val="24"/>
              </w:rPr>
            </w:pPr>
            <w:r w:rsidRPr="00203381">
              <w:rPr>
                <w:rFonts w:cstheme="minorHAnsi"/>
                <w:sz w:val="24"/>
                <w:szCs w:val="24"/>
              </w:rPr>
              <w:t>35.</w:t>
            </w:r>
          </w:p>
        </w:tc>
        <w:tc>
          <w:tcPr>
            <w:tcW w:w="6974" w:type="dxa"/>
          </w:tcPr>
          <w:p w14:paraId="042C2D88" w14:textId="7FA3E8D5" w:rsidR="00F56ECC" w:rsidRPr="00203381" w:rsidRDefault="00F56ECC" w:rsidP="00DA584C">
            <w:pPr>
              <w:rPr>
                <w:rFonts w:cstheme="minorHAnsi"/>
                <w:sz w:val="24"/>
                <w:szCs w:val="24"/>
              </w:rPr>
            </w:pPr>
            <w:r w:rsidRPr="00203381">
              <w:rPr>
                <w:rFonts w:cstheme="minorHAnsi"/>
                <w:sz w:val="24"/>
                <w:szCs w:val="24"/>
              </w:rPr>
              <w:t xml:space="preserve">Does the Agency contact the </w:t>
            </w:r>
            <w:r w:rsidR="00DA584C" w:rsidRPr="00203381">
              <w:rPr>
                <w:rFonts w:cstheme="minorHAnsi"/>
                <w:sz w:val="24"/>
                <w:szCs w:val="24"/>
              </w:rPr>
              <w:t xml:space="preserve">setting </w:t>
            </w:r>
            <w:r w:rsidRPr="00203381">
              <w:rPr>
                <w:rFonts w:cstheme="minorHAnsi"/>
                <w:sz w:val="24"/>
                <w:szCs w:val="24"/>
              </w:rPr>
              <w:t>after the first day of assignment to follow up the appointment and ascertain whether there are any concerns about the individual?</w:t>
            </w:r>
          </w:p>
        </w:tc>
        <w:tc>
          <w:tcPr>
            <w:tcW w:w="744" w:type="dxa"/>
          </w:tcPr>
          <w:p w14:paraId="2DDB7381"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56EADF13"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7470982D" w14:textId="77777777" w:rsidTr="481D9AF6">
        <w:tc>
          <w:tcPr>
            <w:tcW w:w="562" w:type="dxa"/>
          </w:tcPr>
          <w:p w14:paraId="49F07039" w14:textId="77777777" w:rsidR="00F56ECC" w:rsidRPr="00203381" w:rsidRDefault="00F56ECC" w:rsidP="00CF1DB2">
            <w:pPr>
              <w:rPr>
                <w:rFonts w:cstheme="minorHAnsi"/>
                <w:sz w:val="24"/>
                <w:szCs w:val="24"/>
              </w:rPr>
            </w:pPr>
            <w:r w:rsidRPr="00203381">
              <w:rPr>
                <w:rFonts w:cstheme="minorHAnsi"/>
                <w:sz w:val="24"/>
                <w:szCs w:val="24"/>
              </w:rPr>
              <w:t>36.</w:t>
            </w:r>
          </w:p>
        </w:tc>
        <w:tc>
          <w:tcPr>
            <w:tcW w:w="6974" w:type="dxa"/>
          </w:tcPr>
          <w:p w14:paraId="280E0AE2" w14:textId="77777777" w:rsidR="00F56ECC" w:rsidRPr="00203381" w:rsidRDefault="00F56ECC" w:rsidP="00CF1DB2">
            <w:pPr>
              <w:rPr>
                <w:rFonts w:cstheme="minorHAnsi"/>
                <w:sz w:val="24"/>
                <w:szCs w:val="24"/>
              </w:rPr>
            </w:pPr>
            <w:r w:rsidRPr="00203381">
              <w:rPr>
                <w:rFonts w:cstheme="minorHAnsi"/>
                <w:sz w:val="24"/>
                <w:szCs w:val="24"/>
              </w:rPr>
              <w:t>If the Agency worker has a break of more than 3 months, are they required to undergo a new DBS check and re-register with the Agency?</w:t>
            </w:r>
          </w:p>
        </w:tc>
        <w:tc>
          <w:tcPr>
            <w:tcW w:w="744" w:type="dxa"/>
          </w:tcPr>
          <w:p w14:paraId="3DC44137" w14:textId="77777777" w:rsidR="00F56ECC" w:rsidRPr="00203381" w:rsidRDefault="00F56ECC" w:rsidP="00CF1DB2">
            <w:pPr>
              <w:jc w:val="center"/>
              <w:rPr>
                <w:rFonts w:cstheme="minorHAnsi"/>
                <w:sz w:val="24"/>
                <w:szCs w:val="24"/>
              </w:rPr>
            </w:pPr>
            <w:r w:rsidRPr="00203381">
              <w:rPr>
                <w:rFonts w:cstheme="minorHAnsi"/>
                <w:sz w:val="24"/>
                <w:szCs w:val="24"/>
              </w:rPr>
              <w:t>Yes</w:t>
            </w:r>
          </w:p>
        </w:tc>
        <w:tc>
          <w:tcPr>
            <w:tcW w:w="736" w:type="dxa"/>
          </w:tcPr>
          <w:p w14:paraId="2D06AEE7" w14:textId="77777777" w:rsidR="00F56ECC" w:rsidRPr="00203381" w:rsidRDefault="00F56ECC" w:rsidP="00CF1DB2">
            <w:pPr>
              <w:jc w:val="center"/>
              <w:rPr>
                <w:rFonts w:cstheme="minorHAnsi"/>
                <w:sz w:val="24"/>
                <w:szCs w:val="24"/>
              </w:rPr>
            </w:pPr>
            <w:r w:rsidRPr="00203381">
              <w:rPr>
                <w:rFonts w:cstheme="minorHAnsi"/>
                <w:sz w:val="24"/>
                <w:szCs w:val="24"/>
              </w:rPr>
              <w:t>No</w:t>
            </w:r>
          </w:p>
        </w:tc>
      </w:tr>
      <w:tr w:rsidR="00F56ECC" w:rsidRPr="00203381" w14:paraId="58353D96" w14:textId="77777777" w:rsidTr="481D9AF6">
        <w:tc>
          <w:tcPr>
            <w:tcW w:w="9016" w:type="dxa"/>
            <w:gridSpan w:val="4"/>
          </w:tcPr>
          <w:p w14:paraId="1E8AE266" w14:textId="77777777" w:rsidR="00F56ECC" w:rsidRPr="00203381" w:rsidRDefault="00F56ECC" w:rsidP="00CF1DB2">
            <w:pPr>
              <w:rPr>
                <w:rFonts w:cstheme="minorHAnsi"/>
                <w:sz w:val="24"/>
                <w:szCs w:val="24"/>
              </w:rPr>
            </w:pPr>
          </w:p>
          <w:p w14:paraId="511C13D5" w14:textId="77777777" w:rsidR="00F56ECC" w:rsidRPr="00203381" w:rsidRDefault="00F56ECC" w:rsidP="00CF1DB2">
            <w:pPr>
              <w:rPr>
                <w:rFonts w:cstheme="minorHAnsi"/>
                <w:sz w:val="24"/>
                <w:szCs w:val="24"/>
              </w:rPr>
            </w:pPr>
            <w:r w:rsidRPr="00203381">
              <w:rPr>
                <w:rFonts w:cstheme="minorHAnsi"/>
                <w:sz w:val="24"/>
                <w:szCs w:val="24"/>
              </w:rPr>
              <w:t>Please provide further details in relation to any question to which you answered 'No', including the question number that your comment refers to.</w:t>
            </w:r>
          </w:p>
          <w:p w14:paraId="3D31B5BC" w14:textId="77777777" w:rsidR="00F56ECC" w:rsidRPr="00203381" w:rsidRDefault="00F56ECC" w:rsidP="00CF1DB2">
            <w:pPr>
              <w:rPr>
                <w:rFonts w:cstheme="minorHAnsi"/>
                <w:sz w:val="24"/>
                <w:szCs w:val="24"/>
              </w:rPr>
            </w:pPr>
          </w:p>
          <w:p w14:paraId="3715C198" w14:textId="77777777" w:rsidR="00F56ECC" w:rsidRPr="00203381" w:rsidRDefault="00F56ECC" w:rsidP="00CF1DB2">
            <w:pPr>
              <w:rPr>
                <w:rFonts w:cstheme="minorHAnsi"/>
                <w:sz w:val="24"/>
                <w:szCs w:val="24"/>
              </w:rPr>
            </w:pPr>
          </w:p>
          <w:p w14:paraId="58B0A4F5" w14:textId="77777777" w:rsidR="00F56ECC" w:rsidRPr="00203381" w:rsidRDefault="00F56ECC" w:rsidP="00CF1DB2">
            <w:pPr>
              <w:rPr>
                <w:rFonts w:cstheme="minorHAnsi"/>
                <w:sz w:val="24"/>
                <w:szCs w:val="24"/>
              </w:rPr>
            </w:pPr>
          </w:p>
          <w:p w14:paraId="0BB52273" w14:textId="77777777" w:rsidR="00F56ECC" w:rsidRPr="00203381" w:rsidRDefault="00F56ECC" w:rsidP="00CF1DB2">
            <w:pPr>
              <w:rPr>
                <w:rFonts w:cstheme="minorHAnsi"/>
                <w:sz w:val="24"/>
                <w:szCs w:val="24"/>
              </w:rPr>
            </w:pPr>
          </w:p>
          <w:p w14:paraId="3EF74848" w14:textId="77777777" w:rsidR="00F56ECC" w:rsidRPr="00203381" w:rsidRDefault="00F56ECC" w:rsidP="00CF1DB2">
            <w:pPr>
              <w:rPr>
                <w:rFonts w:cstheme="minorHAnsi"/>
                <w:sz w:val="24"/>
                <w:szCs w:val="24"/>
              </w:rPr>
            </w:pPr>
          </w:p>
          <w:p w14:paraId="2F9CB5F8" w14:textId="77777777" w:rsidR="00F56ECC" w:rsidRPr="00203381" w:rsidRDefault="00F56ECC" w:rsidP="00CF1DB2">
            <w:pPr>
              <w:rPr>
                <w:rFonts w:cstheme="minorHAnsi"/>
                <w:sz w:val="24"/>
                <w:szCs w:val="24"/>
              </w:rPr>
            </w:pPr>
          </w:p>
          <w:p w14:paraId="29FDAD55" w14:textId="77777777" w:rsidR="00F56ECC" w:rsidRPr="00203381" w:rsidRDefault="00F56ECC" w:rsidP="00CF1DB2">
            <w:pPr>
              <w:rPr>
                <w:rFonts w:cstheme="minorHAnsi"/>
                <w:sz w:val="24"/>
                <w:szCs w:val="24"/>
              </w:rPr>
            </w:pPr>
          </w:p>
          <w:p w14:paraId="03EF5F3D" w14:textId="77777777" w:rsidR="00F56ECC" w:rsidRPr="00203381" w:rsidRDefault="00F56ECC" w:rsidP="00CF1DB2">
            <w:pPr>
              <w:rPr>
                <w:rFonts w:cstheme="minorHAnsi"/>
                <w:sz w:val="24"/>
                <w:szCs w:val="24"/>
              </w:rPr>
            </w:pPr>
          </w:p>
          <w:p w14:paraId="112553F8" w14:textId="77777777" w:rsidR="00F56ECC" w:rsidRPr="00203381" w:rsidRDefault="00F56ECC" w:rsidP="00CF1DB2">
            <w:pPr>
              <w:rPr>
                <w:rFonts w:cstheme="minorHAnsi"/>
                <w:sz w:val="24"/>
                <w:szCs w:val="24"/>
              </w:rPr>
            </w:pPr>
          </w:p>
          <w:p w14:paraId="60131C65" w14:textId="77777777" w:rsidR="00F56ECC" w:rsidRPr="00203381" w:rsidRDefault="00F56ECC" w:rsidP="00CF1DB2">
            <w:pPr>
              <w:rPr>
                <w:rFonts w:cstheme="minorHAnsi"/>
                <w:sz w:val="24"/>
                <w:szCs w:val="24"/>
              </w:rPr>
            </w:pPr>
          </w:p>
        </w:tc>
      </w:tr>
    </w:tbl>
    <w:p w14:paraId="0D8876BE" w14:textId="77777777" w:rsidR="00F56ECC" w:rsidRPr="00203381" w:rsidRDefault="00F56ECC" w:rsidP="00F56ECC">
      <w:pPr>
        <w:spacing w:after="0"/>
        <w:rPr>
          <w:rFonts w:cstheme="minorHAnsi"/>
          <w:sz w:val="24"/>
          <w:szCs w:val="24"/>
        </w:rPr>
      </w:pPr>
    </w:p>
    <w:p w14:paraId="474002EE" w14:textId="77777777" w:rsidR="00F56ECC" w:rsidRPr="00203381" w:rsidRDefault="00F56ECC" w:rsidP="481D9AF6">
      <w:pPr>
        <w:rPr>
          <w:sz w:val="24"/>
          <w:szCs w:val="24"/>
        </w:rPr>
      </w:pPr>
      <w:r w:rsidRPr="00203381">
        <w:rPr>
          <w:sz w:val="24"/>
          <w:szCs w:val="24"/>
        </w:rPr>
        <w:t xml:space="preserve">I confirm that the answers provided above are correct to the best of my knowledge. </w:t>
      </w:r>
    </w:p>
    <w:p w14:paraId="7DBD4F3B" w14:textId="77777777" w:rsidR="00F56ECC" w:rsidRPr="00203381" w:rsidRDefault="00F56ECC" w:rsidP="00F56ECC">
      <w:pPr>
        <w:spacing w:after="0"/>
        <w:jc w:val="both"/>
        <w:rPr>
          <w:rFonts w:cstheme="minorHAnsi"/>
          <w:sz w:val="24"/>
          <w:szCs w:val="24"/>
        </w:rPr>
      </w:pPr>
    </w:p>
    <w:p w14:paraId="6295846A" w14:textId="77777777" w:rsidR="00F56ECC" w:rsidRPr="00203381" w:rsidRDefault="00F56ECC" w:rsidP="00F56ECC">
      <w:pPr>
        <w:spacing w:after="0"/>
        <w:jc w:val="both"/>
        <w:rPr>
          <w:rFonts w:cstheme="minorHAnsi"/>
          <w:sz w:val="24"/>
          <w:szCs w:val="24"/>
        </w:rPr>
      </w:pPr>
      <w:r w:rsidRPr="00203381">
        <w:rPr>
          <w:rFonts w:cstheme="minorHAnsi"/>
          <w:sz w:val="24"/>
          <w:szCs w:val="24"/>
        </w:rPr>
        <w:t>Signed:</w:t>
      </w:r>
      <w:r w:rsidRPr="00203381">
        <w:rPr>
          <w:rFonts w:cstheme="minorHAnsi"/>
          <w:sz w:val="24"/>
          <w:szCs w:val="24"/>
        </w:rPr>
        <w:tab/>
        <w:t>……………………………………………………………….</w:t>
      </w:r>
    </w:p>
    <w:p w14:paraId="1D05CBA0" w14:textId="77777777" w:rsidR="00F56ECC" w:rsidRPr="00203381" w:rsidRDefault="00F56ECC" w:rsidP="00F56ECC">
      <w:pPr>
        <w:spacing w:after="0"/>
        <w:jc w:val="both"/>
        <w:rPr>
          <w:rFonts w:cstheme="minorHAnsi"/>
          <w:sz w:val="24"/>
          <w:szCs w:val="24"/>
        </w:rPr>
      </w:pPr>
    </w:p>
    <w:p w14:paraId="026168EF" w14:textId="77777777" w:rsidR="00F56ECC" w:rsidRPr="00203381" w:rsidRDefault="00F56ECC" w:rsidP="00F56ECC">
      <w:pPr>
        <w:spacing w:after="0"/>
        <w:jc w:val="both"/>
        <w:rPr>
          <w:rFonts w:cstheme="minorHAnsi"/>
          <w:sz w:val="24"/>
          <w:szCs w:val="24"/>
        </w:rPr>
      </w:pPr>
      <w:r w:rsidRPr="00203381">
        <w:rPr>
          <w:rFonts w:cstheme="minorHAnsi"/>
          <w:sz w:val="24"/>
          <w:szCs w:val="24"/>
        </w:rPr>
        <w:t>Date:</w:t>
      </w:r>
      <w:r w:rsidRPr="00203381">
        <w:rPr>
          <w:rFonts w:cstheme="minorHAnsi"/>
          <w:sz w:val="24"/>
          <w:szCs w:val="24"/>
        </w:rPr>
        <w:tab/>
      </w:r>
      <w:r w:rsidRPr="00203381">
        <w:rPr>
          <w:rFonts w:cstheme="minorHAnsi"/>
          <w:sz w:val="24"/>
          <w:szCs w:val="24"/>
        </w:rPr>
        <w:tab/>
        <w:t>……………………………………………………………….</w:t>
      </w:r>
    </w:p>
    <w:p w14:paraId="6E0347F4" w14:textId="77777777" w:rsidR="00F56ECC" w:rsidRPr="00203381" w:rsidRDefault="00F56ECC" w:rsidP="00F56ECC">
      <w:pPr>
        <w:spacing w:after="0"/>
        <w:jc w:val="both"/>
        <w:rPr>
          <w:rFonts w:cstheme="minorHAnsi"/>
          <w:sz w:val="24"/>
          <w:szCs w:val="24"/>
        </w:rPr>
      </w:pPr>
    </w:p>
    <w:p w14:paraId="0EEC3F27" w14:textId="0F65FCA0" w:rsidR="00F56ECC" w:rsidRPr="00203381" w:rsidRDefault="00F56ECC" w:rsidP="481D9AF6">
      <w:pPr>
        <w:rPr>
          <w:sz w:val="24"/>
          <w:szCs w:val="24"/>
        </w:rPr>
      </w:pPr>
      <w:r w:rsidRPr="00203381">
        <w:rPr>
          <w:sz w:val="24"/>
          <w:szCs w:val="24"/>
        </w:rPr>
        <w:t xml:space="preserve">Once completed, the checklist can be retained with the 'umbrella' letter that the Agency has provided to confirm that their staff are appropriately DBS checked. Both documents can then be stored with the </w:t>
      </w:r>
      <w:r w:rsidR="00DA584C" w:rsidRPr="00203381">
        <w:rPr>
          <w:sz w:val="24"/>
          <w:szCs w:val="24"/>
        </w:rPr>
        <w:t xml:space="preserve">setting's </w:t>
      </w:r>
      <w:r w:rsidRPr="00203381">
        <w:rPr>
          <w:sz w:val="24"/>
          <w:szCs w:val="24"/>
        </w:rPr>
        <w:t>Single Central Record.</w:t>
      </w:r>
    </w:p>
    <w:p w14:paraId="183F67C1" w14:textId="2CD13B1C" w:rsidR="00F56ECC" w:rsidRPr="00203381" w:rsidRDefault="00F56ECC" w:rsidP="00F56ECC">
      <w:pPr>
        <w:rPr>
          <w:sz w:val="24"/>
          <w:szCs w:val="24"/>
        </w:rPr>
      </w:pPr>
    </w:p>
    <w:p w14:paraId="090FEE47" w14:textId="77777777" w:rsidR="00C63CF1" w:rsidRPr="00203381" w:rsidRDefault="00C63CF1" w:rsidP="00F56ECC">
      <w:pPr>
        <w:rPr>
          <w:sz w:val="24"/>
          <w:szCs w:val="24"/>
        </w:rPr>
      </w:pPr>
    </w:p>
    <w:p w14:paraId="537C0D83" w14:textId="79705A47" w:rsidR="00F56ECC" w:rsidRPr="00203381" w:rsidRDefault="00F56ECC">
      <w:pPr>
        <w:rPr>
          <w:sz w:val="24"/>
          <w:szCs w:val="24"/>
        </w:rPr>
      </w:pPr>
    </w:p>
    <w:p w14:paraId="591F2F7B" w14:textId="5BF3348F" w:rsidR="00F56ECC" w:rsidRPr="00203381" w:rsidRDefault="00F56ECC">
      <w:pPr>
        <w:rPr>
          <w:sz w:val="24"/>
          <w:szCs w:val="24"/>
        </w:rPr>
      </w:pPr>
    </w:p>
    <w:p w14:paraId="1C6D7A2C" w14:textId="3696196C" w:rsidR="00F56ECC" w:rsidRPr="00203381" w:rsidRDefault="00F56ECC">
      <w:pPr>
        <w:rPr>
          <w:sz w:val="24"/>
          <w:szCs w:val="24"/>
        </w:rPr>
      </w:pPr>
    </w:p>
    <w:p w14:paraId="2EF4A075" w14:textId="0B959889" w:rsidR="00F56ECC" w:rsidRPr="00203381" w:rsidRDefault="00F56ECC">
      <w:pPr>
        <w:rPr>
          <w:sz w:val="24"/>
          <w:szCs w:val="24"/>
        </w:rPr>
      </w:pPr>
    </w:p>
    <w:p w14:paraId="050981C9" w14:textId="4936F300" w:rsidR="00CE1555" w:rsidRPr="00203381" w:rsidRDefault="00CE1555">
      <w:pPr>
        <w:rPr>
          <w:sz w:val="24"/>
          <w:szCs w:val="24"/>
        </w:rPr>
      </w:pPr>
    </w:p>
    <w:p w14:paraId="502ED826" w14:textId="4E82BE6C" w:rsidR="00F56ECC" w:rsidRPr="00981E48" w:rsidRDefault="005E7BE4" w:rsidP="481D9AF6">
      <w:pPr>
        <w:pStyle w:val="Heading2"/>
        <w:rPr>
          <w:b/>
          <w:bCs/>
          <w:sz w:val="28"/>
          <w:szCs w:val="28"/>
        </w:rPr>
      </w:pPr>
      <w:bookmarkStart w:id="150" w:name="_Toc178070090"/>
      <w:r w:rsidRPr="00981E48">
        <w:rPr>
          <w:b/>
          <w:bCs/>
          <w:sz w:val="28"/>
          <w:szCs w:val="28"/>
        </w:rPr>
        <w:lastRenderedPageBreak/>
        <w:t xml:space="preserve">Appendix </w:t>
      </w:r>
      <w:r w:rsidR="00A1001F" w:rsidRPr="00981E48">
        <w:rPr>
          <w:b/>
          <w:bCs/>
          <w:sz w:val="28"/>
          <w:szCs w:val="28"/>
        </w:rPr>
        <w:t>E Transfer</w:t>
      </w:r>
      <w:r w:rsidR="00FE3904" w:rsidRPr="00981E48">
        <w:rPr>
          <w:b/>
          <w:bCs/>
          <w:sz w:val="28"/>
          <w:szCs w:val="28"/>
        </w:rPr>
        <w:t xml:space="preserve"> of Records</w:t>
      </w:r>
      <w:bookmarkEnd w:id="150"/>
    </w:p>
    <w:p w14:paraId="74B58E4C" w14:textId="6B29F98F" w:rsidR="005E7BE4" w:rsidRPr="00203381" w:rsidRDefault="005E7BE4">
      <w:pPr>
        <w:rPr>
          <w:sz w:val="24"/>
          <w:szCs w:val="24"/>
        </w:rPr>
      </w:pPr>
      <w:ins w:id="151" w:author="Benjamin Holmes" w:date="2021-08-31T14:58:00Z">
        <w:r w:rsidRPr="00203381">
          <w:rPr>
            <w:sz w:val="24"/>
            <w:szCs w:val="24"/>
          </w:rPr>
          <w:object w:dxaOrig="14400" w:dyaOrig="19200" w14:anchorId="6998F772">
            <v:shape id="_x0000_i1026" type="#_x0000_t75" style="width:516pt;height:564.6pt" o:ole="">
              <v:imagedata r:id="rId52" o:title=""/>
            </v:shape>
            <o:OLEObject Type="Embed" ProgID="Acrobat.Document.DC" ShapeID="_x0000_i1026" DrawAspect="Content" ObjectID="_1788864745" r:id="rId53"/>
          </w:object>
        </w:r>
      </w:ins>
    </w:p>
    <w:p w14:paraId="171E4F44" w14:textId="711032AF" w:rsidR="005E7BE4" w:rsidRPr="00203381" w:rsidRDefault="005E7BE4">
      <w:pPr>
        <w:rPr>
          <w:rFonts w:ascii="Calibri Light" w:hAnsi="Calibri Light"/>
          <w:sz w:val="24"/>
          <w:szCs w:val="24"/>
          <w:lang w:val="en-US"/>
        </w:rPr>
      </w:pPr>
    </w:p>
    <w:bookmarkStart w:id="152" w:name="_MON_1719916407"/>
    <w:bookmarkEnd w:id="152"/>
    <w:p w14:paraId="1BB4A515" w14:textId="6463D421" w:rsidR="00CE1555" w:rsidRPr="00203381" w:rsidRDefault="00CE1555">
      <w:pPr>
        <w:rPr>
          <w:sz w:val="24"/>
          <w:szCs w:val="24"/>
        </w:rPr>
      </w:pPr>
      <w:r w:rsidRPr="00203381">
        <w:rPr>
          <w:sz w:val="24"/>
          <w:szCs w:val="24"/>
          <w:lang w:val="en-US"/>
        </w:rPr>
        <w:object w:dxaOrig="1512" w:dyaOrig="993" w14:anchorId="7F9DD0E5">
          <v:shape id="_x0000_i1027" type="#_x0000_t75" style="width:78pt;height:48pt" o:ole="">
            <v:imagedata r:id="rId54" o:title=""/>
          </v:shape>
          <o:OLEObject Type="Embed" ProgID="Word.Document.12" ShapeID="_x0000_i1027" DrawAspect="Icon" ObjectID="_1788864746" r:id="rId55">
            <o:FieldCodes>\s</o:FieldCodes>
          </o:OLEObject>
        </w:object>
      </w:r>
    </w:p>
    <w:sectPr w:rsidR="00CE1555" w:rsidRPr="00203381">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EA0ED" w14:textId="77777777" w:rsidR="009F016B" w:rsidRDefault="009F016B" w:rsidP="00D1215D">
      <w:pPr>
        <w:spacing w:after="0" w:line="240" w:lineRule="auto"/>
      </w:pPr>
      <w:r>
        <w:separator/>
      </w:r>
    </w:p>
  </w:endnote>
  <w:endnote w:type="continuationSeparator" w:id="0">
    <w:p w14:paraId="60D1BBB0" w14:textId="77777777" w:rsidR="009F016B" w:rsidRDefault="009F016B" w:rsidP="00D1215D">
      <w:pPr>
        <w:spacing w:after="0" w:line="240" w:lineRule="auto"/>
      </w:pPr>
      <w:r>
        <w:continuationSeparator/>
      </w:r>
    </w:p>
  </w:endnote>
  <w:endnote w:type="continuationNotice" w:id="1">
    <w:p w14:paraId="2C7B61E1" w14:textId="77777777" w:rsidR="009F016B" w:rsidRDefault="009F01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2773876"/>
      <w:docPartObj>
        <w:docPartGallery w:val="Page Numbers (Bottom of Page)"/>
        <w:docPartUnique/>
      </w:docPartObj>
    </w:sdtPr>
    <w:sdtEndPr>
      <w:rPr>
        <w:noProof/>
      </w:rPr>
    </w:sdtEndPr>
    <w:sdtContent>
      <w:p w14:paraId="112E3037" w14:textId="45E94855" w:rsidR="00036CDB" w:rsidRDefault="00036CDB">
        <w:pPr>
          <w:pStyle w:val="Footer"/>
          <w:jc w:val="right"/>
          <w:rPr>
            <w:ins w:id="153" w:author="Benjamin Holmes" w:date="2021-08-31T14:35:00Z"/>
          </w:rPr>
        </w:pPr>
        <w:r>
          <w:t xml:space="preserve">September 2024                                                                                                                                    </w:t>
        </w:r>
        <w:ins w:id="154" w:author="Benjamin Holmes" w:date="2021-08-31T14:35:00Z">
          <w:r>
            <w:fldChar w:fldCharType="begin"/>
          </w:r>
          <w:r>
            <w:instrText xml:space="preserve"> PAGE   \* MERGEFORMAT </w:instrText>
          </w:r>
          <w:r>
            <w:fldChar w:fldCharType="separate"/>
          </w:r>
        </w:ins>
        <w:r w:rsidR="00C3308F">
          <w:rPr>
            <w:noProof/>
          </w:rPr>
          <w:t>1</w:t>
        </w:r>
        <w:ins w:id="155" w:author="Benjamin Holmes" w:date="2021-08-31T14:35:00Z">
          <w:r>
            <w:rPr>
              <w:noProof/>
            </w:rPr>
            <w:fldChar w:fldCharType="end"/>
          </w:r>
        </w:ins>
      </w:p>
    </w:sdtContent>
  </w:sdt>
  <w:p w14:paraId="33FC6102" w14:textId="77777777" w:rsidR="00036CDB" w:rsidRDefault="00036CD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E9F67" w14:textId="77777777" w:rsidR="009F016B" w:rsidRDefault="009F016B" w:rsidP="00D1215D">
      <w:pPr>
        <w:spacing w:after="0" w:line="240" w:lineRule="auto"/>
      </w:pPr>
      <w:r>
        <w:separator/>
      </w:r>
    </w:p>
  </w:footnote>
  <w:footnote w:type="continuationSeparator" w:id="0">
    <w:p w14:paraId="34CB2DA5" w14:textId="77777777" w:rsidR="009F016B" w:rsidRDefault="009F016B" w:rsidP="00D1215D">
      <w:pPr>
        <w:spacing w:after="0" w:line="240" w:lineRule="auto"/>
      </w:pPr>
      <w:r>
        <w:continuationSeparator/>
      </w:r>
    </w:p>
  </w:footnote>
  <w:footnote w:type="continuationNotice" w:id="1">
    <w:p w14:paraId="12B302B6" w14:textId="77777777" w:rsidR="009F016B" w:rsidRDefault="009F016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Tif5GbmHw+Ed/j" int2:id="2hTzoYbv">
      <int2:state int2:value="Rejected" int2:type="LegacyProofing"/>
    </int2:textHash>
    <int2:textHash int2:hashCode="OhwhpVntQtbOF8" int2:id="Auq84GJl">
      <int2:state int2:value="Rejected" int2:type="LegacyProofing"/>
    </int2:textHash>
    <int2:textHash int2:hashCode="v3jXqOAVqWKVSe" int2:id="XzxmCfWo">
      <int2:state int2:value="Rejected" int2:type="LegacyProofing"/>
    </int2:textHash>
    <int2:textHash int2:hashCode="ocJ9hV89P0IZRb" int2:id="eSE6R0HH">
      <int2:state int2:value="Rejected" int2:type="LegacyProofing"/>
    </int2:textHash>
    <int2:textHash int2:hashCode="Pk4d5oZqcx5tT/" int2:id="gcpCZMkK">
      <int2:state int2:value="Rejected" int2:type="LegacyProofing"/>
    </int2:textHash>
    <int2:textHash int2:hashCode="usVE9Gcmgd8PB8" int2:id="jjFtWwSI">
      <int2:state int2:value="Rejected" int2:type="LegacyProofing"/>
    </int2:textHash>
    <int2:textHash int2:hashCode="/aJ6xOE5wQxkoV" int2:id="ueVjIA06">
      <int2:state int2:value="Rejected" int2:type="LegacyProofing"/>
    </int2:textHash>
    <int2:bookmark int2:bookmarkName="_Int_2GE4Ll69" int2:invalidationBookmarkName="" int2:hashCode="Ot/wg8y+Iq6Upb" int2:id="04rMYnUE">
      <int2:state int2:value="Rejected" int2:type="LegacyProofing"/>
    </int2:bookmark>
    <int2:bookmark int2:bookmarkName="_Int_Z50pkFvC" int2:invalidationBookmarkName="" int2:hashCode="a2Elz8dU03M6CK" int2:id="14uy9qKL">
      <int2:state int2:value="Rejected" int2:type="AugLoop_Text_Critique"/>
    </int2:bookmark>
    <int2:bookmark int2:bookmarkName="_Int_R5CNIdCY" int2:invalidationBookmarkName="" int2:hashCode="xf4CANHHpROb0Y" int2:id="1jz4nhSw">
      <int2:state int2:value="Rejected" int2:type="LegacyProofing"/>
    </int2:bookmark>
    <int2:bookmark int2:bookmarkName="_Int_9PdLP50c" int2:invalidationBookmarkName="" int2:hashCode="BPnrLjZbaxyoSU" int2:id="1ttr4FtN">
      <int2:state int2:value="Rejected" int2:type="LegacyProofing"/>
    </int2:bookmark>
    <int2:bookmark int2:bookmarkName="_Int_Xos08NN1" int2:invalidationBookmarkName="" int2:hashCode="VRd/LyDcPFdCnc" int2:id="24zYyw2j">
      <int2:state int2:value="Rejected" int2:type="AugLoop_Text_Critique"/>
    </int2:bookmark>
    <int2:bookmark int2:bookmarkName="_Int_wG508UGb" int2:invalidationBookmarkName="" int2:hashCode="raJL3H++7s0IPH" int2:id="2xTm38Ew">
      <int2:state int2:value="Rejected" int2:type="AugLoop_Text_Critique"/>
    </int2:bookmark>
    <int2:bookmark int2:bookmarkName="_Int_WegYCao2" int2:invalidationBookmarkName="" int2:hashCode="raJL3H++7s0IPH" int2:id="3IfS2IDr">
      <int2:state int2:value="Rejected" int2:type="AugLoop_Text_Critique"/>
    </int2:bookmark>
    <int2:bookmark int2:bookmarkName="_Int_UVFWiiKT" int2:invalidationBookmarkName="" int2:hashCode="e0dMsLOcF3PXGS" int2:id="3wZFzyr9">
      <int2:state int2:value="Rejected" int2:type="AugLoop_Text_Critique"/>
    </int2:bookmark>
    <int2:bookmark int2:bookmarkName="_Int_eyBmocGI" int2:invalidationBookmarkName="" int2:hashCode="w4BRdTcNGcM0tZ" int2:id="4mJC5EoS">
      <int2:state int2:value="Rejected" int2:type="LegacyProofing"/>
    </int2:bookmark>
    <int2:bookmark int2:bookmarkName="_Int_hljKnhsq" int2:invalidationBookmarkName="" int2:hashCode="poEwI8F7cc22x+" int2:id="4vBynMAY">
      <int2:state int2:value="Rejected" int2:type="AugLoop_Text_Critique"/>
    </int2:bookmark>
    <int2:bookmark int2:bookmarkName="_Int_AEHqn4Wr" int2:invalidationBookmarkName="" int2:hashCode="jfAerBYKuhM1ZE" int2:id="7b317vap">
      <int2:state int2:value="Rejected" int2:type="AugLoop_Text_Critique"/>
    </int2:bookmark>
    <int2:bookmark int2:bookmarkName="_Int_FzpzIm7Y" int2:invalidationBookmarkName="" int2:hashCode="g92davQ/jL7gis" int2:id="7yveBthQ">
      <int2:state int2:value="Rejected" int2:type="AugLoop_Text_Critique"/>
    </int2:bookmark>
    <int2:bookmark int2:bookmarkName="_Int_tFit6lMW" int2:invalidationBookmarkName="" int2:hashCode="3KKjJeR/dxf+gy" int2:id="8Em7NNHj">
      <int2:state int2:value="Rejected" int2:type="AugLoop_Text_Critique"/>
    </int2:bookmark>
    <int2:bookmark int2:bookmarkName="_Int_e5WuR8LS" int2:invalidationBookmarkName="" int2:hashCode="55a7U+UhfZjXix" int2:id="8SXwIACQ">
      <int2:state int2:value="Rejected" int2:type="AugLoop_Text_Critique"/>
    </int2:bookmark>
    <int2:bookmark int2:bookmarkName="_Int_ucPkL4VJ" int2:invalidationBookmarkName="" int2:hashCode="E1+Tt6RJBbZOzq" int2:id="9iH93x8x">
      <int2:state int2:value="Rejected" int2:type="AugLoop_Text_Critique"/>
    </int2:bookmark>
    <int2:bookmark int2:bookmarkName="_Int_BognZvsY" int2:invalidationBookmarkName="" int2:hashCode="e0dMsLOcF3PXGS" int2:id="A43J7o6n">
      <int2:state int2:value="Rejected" int2:type="AugLoop_Text_Critique"/>
    </int2:bookmark>
    <int2:bookmark int2:bookmarkName="_Int_E6XfcV3u" int2:invalidationBookmarkName="" int2:hashCode="s4S96Zk6rq7g8o" int2:id="BeJXGFYt">
      <int2:state int2:value="Rejected" int2:type="AugLoop_Text_Critique"/>
    </int2:bookmark>
    <int2:bookmark int2:bookmarkName="_Int_A2Fg1s0l" int2:invalidationBookmarkName="" int2:hashCode="peWLfT/bO7KFbW" int2:id="C62aCOhz">
      <int2:state int2:value="Rejected" int2:type="LegacyProofing"/>
    </int2:bookmark>
    <int2:bookmark int2:bookmarkName="_Int_Cu5eeUym" int2:invalidationBookmarkName="" int2:hashCode="e0dMsLOcF3PXGS" int2:id="D40emaSG">
      <int2:state int2:value="Rejected" int2:type="AugLoop_Text_Critique"/>
    </int2:bookmark>
    <int2:bookmark int2:bookmarkName="_Int_gqZ97Ais" int2:invalidationBookmarkName="" int2:hashCode="jfAerBYKuhM1ZE" int2:id="DbMjcN1H">
      <int2:state int2:value="Rejected" int2:type="AugLoop_Text_Critique"/>
    </int2:bookmark>
    <int2:bookmark int2:bookmarkName="_Int_LDw1Nfbs" int2:invalidationBookmarkName="" int2:hashCode="e0dMsLOcF3PXGS" int2:id="DpBPXEWw">
      <int2:state int2:value="Rejected" int2:type="AugLoop_Text_Critique"/>
    </int2:bookmark>
    <int2:bookmark int2:bookmarkName="_Int_FLw85tLu" int2:invalidationBookmarkName="" int2:hashCode="mY8+oHkiXbhj3k" int2:id="EIUWHLcM">
      <int2:state int2:value="Rejected" int2:type="AugLoop_Text_Critique"/>
    </int2:bookmark>
    <int2:bookmark int2:bookmarkName="_Int_SW8ehWQh" int2:invalidationBookmarkName="" int2:hashCode="+b2/uqATE0eq5U" int2:id="Ep6BnY1f">
      <int2:state int2:value="Rejected" int2:type="AugLoop_Text_Critique"/>
    </int2:bookmark>
    <int2:bookmark int2:bookmarkName="_Int_fqBfXrcJ" int2:invalidationBookmarkName="" int2:hashCode="dmuJQyl1Z0gIUf" int2:id="FQonlyRT">
      <int2:state int2:value="Rejected" int2:type="LegacyProofing"/>
    </int2:bookmark>
    <int2:bookmark int2:bookmarkName="_Int_ofPQP4sC" int2:invalidationBookmarkName="" int2:hashCode="e0dMsLOcF3PXGS" int2:id="FlqzNbKo">
      <int2:state int2:value="Rejected" int2:type="AugLoop_Text_Critique"/>
    </int2:bookmark>
    <int2:bookmark int2:bookmarkName="_Int_xICTAAgK" int2:invalidationBookmarkName="" int2:hashCode="FhxCN58vOqq4SL" int2:id="FnpCUrFq">
      <int2:state int2:value="Rejected" int2:type="AugLoop_Text_Critique"/>
    </int2:bookmark>
    <int2:bookmark int2:bookmarkName="_Int_uVrD8Qh4" int2:invalidationBookmarkName="" int2:hashCode="peWLfT/bO7KFbW" int2:id="Hgz2qiOF">
      <int2:state int2:value="Rejected" int2:type="LegacyProofing"/>
    </int2:bookmark>
    <int2:bookmark int2:bookmarkName="_Int_dV3EZJ95" int2:invalidationBookmarkName="" int2:hashCode="k3evpAYqXqR/Zs" int2:id="JaA6lSFQ">
      <int2:state int2:value="Rejected" int2:type="LegacyProofing"/>
    </int2:bookmark>
    <int2:bookmark int2:bookmarkName="_Int_t4gC8t2D" int2:invalidationBookmarkName="" int2:hashCode="XKK41ZGmavm1L8" int2:id="Mf0ZzRsN">
      <int2:state int2:value="Rejected" int2:type="AugLoop_Text_Critique"/>
    </int2:bookmark>
    <int2:bookmark int2:bookmarkName="_Int_odJgJskK" int2:invalidationBookmarkName="" int2:hashCode="yzlcffR8h38bBG" int2:id="PpCGOLn0">
      <int2:state int2:value="Rejected" int2:type="AugLoop_Text_Critique"/>
    </int2:bookmark>
    <int2:bookmark int2:bookmarkName="_Int_smAJ1v2A" int2:invalidationBookmarkName="" int2:hashCode="VRd/LyDcPFdCnc" int2:id="QgGJhHsl">
      <int2:state int2:value="Rejected" int2:type="AugLoop_Text_Critique"/>
    </int2:bookmark>
    <int2:bookmark int2:bookmarkName="_Int_BnswRLdK" int2:invalidationBookmarkName="" int2:hashCode="e0dMsLOcF3PXGS" int2:id="SuggnhEX">
      <int2:state int2:value="Rejected" int2:type="AugLoop_Text_Critique"/>
    </int2:bookmark>
    <int2:bookmark int2:bookmarkName="_Int_9O7mSgYE" int2:invalidationBookmarkName="" int2:hashCode="sJ0IuCSomVftAu" int2:id="TEEYwIGi">
      <int2:state int2:value="Rejected" int2:type="AugLoop_Text_Critique"/>
    </int2:bookmark>
    <int2:bookmark int2:bookmarkName="_Int_UV0pGTh4" int2:invalidationBookmarkName="" int2:hashCode="k3evpAYqXqR/Zs" int2:id="UQJcP79m">
      <int2:state int2:value="Rejected" int2:type="LegacyProofing"/>
    </int2:bookmark>
    <int2:bookmark int2:bookmarkName="_Int_njXHp4Kf" int2:invalidationBookmarkName="" int2:hashCode="RoHRJMxsS3O6q/" int2:id="V8DbFJiE">
      <int2:state int2:value="Rejected" int2:type="AugLoop_Text_Critique"/>
    </int2:bookmark>
    <int2:bookmark int2:bookmarkName="_Int_LFYsFqrw" int2:invalidationBookmarkName="" int2:hashCode="FNDQ36fFWLFq3A" int2:id="WNX0hSq6">
      <int2:state int2:value="Rejected" int2:type="AugLoop_Text_Critique"/>
    </int2:bookmark>
    <int2:bookmark int2:bookmarkName="_Int_SewOTzVD" int2:invalidationBookmarkName="" int2:hashCode="e0dMsLOcF3PXGS" int2:id="WTerhU4a">
      <int2:state int2:value="Rejected" int2:type="AugLoop_Text_Critique"/>
    </int2:bookmark>
    <int2:bookmark int2:bookmarkName="_Int_owHAux69" int2:invalidationBookmarkName="" int2:hashCode="0GYf/LRGEYcRtn" int2:id="XPhFj8xB">
      <int2:state int2:value="Rejected" int2:type="AugLoop_Text_Critique"/>
    </int2:bookmark>
    <int2:bookmark int2:bookmarkName="_Int_nb72axZL" int2:invalidationBookmarkName="" int2:hashCode="FhxCN58vOqq4SL" int2:id="Y5V4hWpQ">
      <int2:state int2:value="Rejected" int2:type="AugLoop_Text_Critique"/>
    </int2:bookmark>
    <int2:bookmark int2:bookmarkName="_Int_krv75AaH" int2:invalidationBookmarkName="" int2:hashCode="hEdUMRbm0cPvOi" int2:id="YZ7pj8Us">
      <int2:state int2:value="Rejected" int2:type="AugLoop_Text_Critique"/>
    </int2:bookmark>
    <int2:bookmark int2:bookmarkName="_Int_1P5q47tz" int2:invalidationBookmarkName="" int2:hashCode="e0dMsLOcF3PXGS" int2:id="ZPAHgmNM">
      <int2:state int2:value="Rejected" int2:type="AugLoop_Text_Critique"/>
    </int2:bookmark>
    <int2:bookmark int2:bookmarkName="_Int_r3F4u4LB" int2:invalidationBookmarkName="" int2:hashCode="O30PzcGzgilo0B" int2:id="ZgVqpFWg">
      <int2:state int2:value="Rejected" int2:type="AugLoop_Text_Critique"/>
    </int2:bookmark>
    <int2:bookmark int2:bookmarkName="_Int_2XgzqCKi" int2:invalidationBookmarkName="" int2:hashCode="dmBl2fktuScewV" int2:id="a4UZ44xN">
      <int2:state int2:value="Rejected" int2:type="AugLoop_Text_Critique"/>
    </int2:bookmark>
    <int2:bookmark int2:bookmarkName="_Int_pAVhLJP0" int2:invalidationBookmarkName="" int2:hashCode="e0dMsLOcF3PXGS" int2:id="a8CZCK0x">
      <int2:state int2:value="Rejected" int2:type="AugLoop_Text_Critique"/>
    </int2:bookmark>
    <int2:bookmark int2:bookmarkName="_Int_ytNjOHpu" int2:invalidationBookmarkName="" int2:hashCode="0YqslrkFtLPIOY" int2:id="cdyhFU7b">
      <int2:state int2:value="Rejected" int2:type="LegacyProofing"/>
    </int2:bookmark>
    <int2:bookmark int2:bookmarkName="_Int_ahNPDxz2" int2:invalidationBookmarkName="" int2:hashCode="q3oSBoTZSrRNhv" int2:id="d6Ubk5ZD">
      <int2:state int2:value="Rejected" int2:type="AugLoop_Acronyms_AcronymsCritique"/>
    </int2:bookmark>
    <int2:bookmark int2:bookmarkName="_Int_VFBHZVIe" int2:invalidationBookmarkName="" int2:hashCode="Pe8v70Qme37Ez6" int2:id="eCSGfoj8">
      <int2:state int2:value="Rejected" int2:type="AugLoop_Text_Critique"/>
    </int2:bookmark>
    <int2:bookmark int2:bookmarkName="_Int_1mXC2HKr" int2:invalidationBookmarkName="" int2:hashCode="DsbRUFSXgCUKl3" int2:id="eFxfcKiM">
      <int2:state int2:value="Rejected" int2:type="LegacyProofing"/>
    </int2:bookmark>
    <int2:bookmark int2:bookmarkName="_Int_JcsrrdvD" int2:invalidationBookmarkName="" int2:hashCode="hvfkN/qlp/zhXR" int2:id="fiZdRzeQ">
      <int2:state int2:value="Rejected" int2:type="LegacyProofing"/>
    </int2:bookmark>
    <int2:bookmark int2:bookmarkName="_Int_O3hOHlJ1" int2:invalidationBookmarkName="" int2:hashCode="fuOFIw8KSDZWkC" int2:id="fjuI2eq9">
      <int2:state int2:value="Rejected" int2:type="AugLoop_Text_Critique"/>
    </int2:bookmark>
    <int2:bookmark int2:bookmarkName="_Int_Ismmxb7L" int2:invalidationBookmarkName="" int2:hashCode="RoHRJMxsS3O6q/" int2:id="gQ4pfE4X">
      <int2:state int2:value="Rejected" int2:type="AugLoop_Text_Critique"/>
    </int2:bookmark>
    <int2:bookmark int2:bookmarkName="_Int_AWDqPVUz" int2:invalidationBookmarkName="" int2:hashCode="Iho9IJpN+rrQ3H" int2:id="gSEZTAWO">
      <int2:state int2:value="Rejected" int2:type="LegacyProofing"/>
    </int2:bookmark>
    <int2:bookmark int2:bookmarkName="_Int_62BYg0uR" int2:invalidationBookmarkName="" int2:hashCode="3HxDz/pC6nb6oo" int2:id="gcCynn80">
      <int2:state int2:value="Rejected" int2:type="AugLoop_Text_Critique"/>
    </int2:bookmark>
    <int2:bookmark int2:bookmarkName="_Int_IOvBDgkz" int2:invalidationBookmarkName="" int2:hashCode="j8rUx1uJMkBfl3" int2:id="ge7oWWOL">
      <int2:state int2:value="Rejected" int2:type="AugLoop_Text_Critique"/>
    </int2:bookmark>
    <int2:bookmark int2:bookmarkName="_Int_W4R3YRQp" int2:invalidationBookmarkName="" int2:hashCode="6bVNq+N7VCJ8bt" int2:id="hqeMYOBw">
      <int2:state int2:value="Rejected" int2:type="AugLoop_Text_Critique"/>
    </int2:bookmark>
    <int2:bookmark int2:bookmarkName="_Int_nI5EiMaR" int2:invalidationBookmarkName="" int2:hashCode="Ef7XumvysD2j53" int2:id="hvLMmwpV">
      <int2:state int2:value="Rejected" int2:type="AugLoop_Text_Critique"/>
    </int2:bookmark>
    <int2:bookmark int2:bookmarkName="_Int_y3eO3hOu" int2:invalidationBookmarkName="" int2:hashCode="VRd/LyDcPFdCnc" int2:id="j4oMvkTV">
      <int2:state int2:value="Rejected" int2:type="AugLoop_Text_Critique"/>
    </int2:bookmark>
    <int2:bookmark int2:bookmarkName="_Int_UoIkmR8B" int2:invalidationBookmarkName="" int2:hashCode="MCkgB9FQHH5L+s" int2:id="jDY1dg56">
      <int2:state int2:value="Rejected" int2:type="AugLoop_Text_Critique"/>
    </int2:bookmark>
    <int2:bookmark int2:bookmarkName="_Int_QXOEiOiP" int2:invalidationBookmarkName="" int2:hashCode="yzlcffR8h38bBG" int2:id="kxQ96xzg">
      <int2:state int2:value="Rejected" int2:type="AugLoop_Text_Critique"/>
    </int2:bookmark>
    <int2:bookmark int2:bookmarkName="_Int_6Zvi7DzS" int2:invalidationBookmarkName="" int2:hashCode="yIxiwsoLtgKuGw" int2:id="ltCryMJy">
      <int2:state int2:value="Rejected" int2:type="AugLoop_Text_Critique"/>
    </int2:bookmark>
    <int2:bookmark int2:bookmarkName="_Int_kmrqEuk2" int2:invalidationBookmarkName="" int2:hashCode="0GYf/LRGEYcRtn" int2:id="pC4hFb1s">
      <int2:state int2:value="Rejected" int2:type="AugLoop_Text_Critique"/>
    </int2:bookmark>
    <int2:bookmark int2:bookmarkName="_Int_rO7CL8CB" int2:invalidationBookmarkName="" int2:hashCode="YD+82+V1vFecXo" int2:id="pR1Mx33e">
      <int2:state int2:value="Rejected" int2:type="AugLoop_Text_Critique"/>
    </int2:bookmark>
    <int2:bookmark int2:bookmarkName="_Int_mVUFH9Gs" int2:invalidationBookmarkName="" int2:hashCode="0GYf/LRGEYcRtn" int2:id="pvdhByU9">
      <int2:state int2:value="Rejected" int2:type="AugLoop_Text_Critique"/>
    </int2:bookmark>
    <int2:bookmark int2:bookmarkName="_Int_ieKGHEkg" int2:invalidationBookmarkName="" int2:hashCode="gmVzpmFP8BFkED" int2:id="pxZACO1w">
      <int2:state int2:value="Rejected" int2:type="AugLoop_Text_Critique"/>
    </int2:bookmark>
    <int2:bookmark int2:bookmarkName="_Int_QDlNtRGz" int2:invalidationBookmarkName="" int2:hashCode="LlNu8N5SSe2+Fp" int2:id="qA6PMXmO">
      <int2:state int2:value="Rejected" int2:type="AugLoop_Text_Critique"/>
    </int2:bookmark>
    <int2:bookmark int2:bookmarkName="_Int_h9xY9Yds" int2:invalidationBookmarkName="" int2:hashCode="WnZTP6IPvFw6Ut" int2:id="shvl6Xg1">
      <int2:state int2:value="Rejected" int2:type="AugLoop_Text_Critique"/>
    </int2:bookmark>
    <int2:bookmark int2:bookmarkName="_Int_vxOPlB4D" int2:invalidationBookmarkName="" int2:hashCode="sAJkH3nqthQs81" int2:id="tugBFhrs">
      <int2:state int2:value="Rejected" int2:type="AugLoop_Text_Critique"/>
    </int2:bookmark>
    <int2:bookmark int2:bookmarkName="_Int_CIkigGCW" int2:invalidationBookmarkName="" int2:hashCode="swyFe70cQ/NeuA" int2:id="wktVR8FH">
      <int2:state int2:value="Rejected" int2:type="AugLoop_Text_Critique"/>
    </int2:bookmark>
    <int2:bookmark int2:bookmarkName="_Int_XbTicrsm" int2:invalidationBookmarkName="" int2:hashCode="uhz9zYZfO4e8yV" int2:id="xDtbl9cH">
      <int2:state int2:value="Rejected" int2:type="LegacyProofing"/>
    </int2:bookmark>
    <int2:bookmark int2:bookmarkName="_Int_5W55TFYN" int2:invalidationBookmarkName="" int2:hashCode="Mrhm3XkXKe65lJ" int2:id="y8NwqzA6">
      <int2:state int2:value="Rejected" int2:type="AugLoop_Text_Critique"/>
    </int2:bookmark>
    <int2:bookmark int2:bookmarkName="_Int_0LuwZAhz" int2:invalidationBookmarkName="" int2:hashCode="y/Aae1goAinuXU" int2:id="yNpzvrA8">
      <int2:state int2:value="Rejected" int2:type="AugLoop_Text_Critique"/>
    </int2:bookmark>
    <int2:bookmark int2:bookmarkName="_Int_Pv7rhiGb" int2:invalidationBookmarkName="" int2:hashCode="0GYf/LRGEYcRtn" int2:id="yQKODPR5">
      <int2:state int2:value="Rejected" int2:type="AugLoop_Text_Critique"/>
    </int2:bookmark>
    <int2:bookmark int2:bookmarkName="_Int_3WjUOIb3" int2:invalidationBookmarkName="" int2:hashCode="c0w6KBsV0gDE9L" int2:id="zLI17nP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1D2B"/>
    <w:multiLevelType w:val="hybridMultilevel"/>
    <w:tmpl w:val="758CE5FA"/>
    <w:lvl w:ilvl="0" w:tplc="7352A2A0">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95DB2"/>
    <w:multiLevelType w:val="multilevel"/>
    <w:tmpl w:val="71E8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658DC"/>
    <w:multiLevelType w:val="hybridMultilevel"/>
    <w:tmpl w:val="55842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22B4E"/>
    <w:multiLevelType w:val="hybridMultilevel"/>
    <w:tmpl w:val="32C04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A01B5"/>
    <w:multiLevelType w:val="hybridMultilevel"/>
    <w:tmpl w:val="729C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FC18DC"/>
    <w:multiLevelType w:val="hybridMultilevel"/>
    <w:tmpl w:val="EA626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0F3593"/>
    <w:multiLevelType w:val="hybridMultilevel"/>
    <w:tmpl w:val="F8F68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8D1141"/>
    <w:multiLevelType w:val="hybridMultilevel"/>
    <w:tmpl w:val="4F666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492D70"/>
    <w:multiLevelType w:val="hybridMultilevel"/>
    <w:tmpl w:val="A2C2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C063FE"/>
    <w:multiLevelType w:val="hybridMultilevel"/>
    <w:tmpl w:val="9F6C5938"/>
    <w:lvl w:ilvl="0" w:tplc="1448739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47A4E98"/>
    <w:multiLevelType w:val="hybridMultilevel"/>
    <w:tmpl w:val="23C2521C"/>
    <w:lvl w:ilvl="0" w:tplc="83C0FB9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7659EC"/>
    <w:multiLevelType w:val="hybridMultilevel"/>
    <w:tmpl w:val="9F66A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87BC8"/>
    <w:multiLevelType w:val="multilevel"/>
    <w:tmpl w:val="DE40B61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9" w15:restartNumberingAfterBreak="0">
    <w:nsid w:val="4B106791"/>
    <w:multiLevelType w:val="hybridMultilevel"/>
    <w:tmpl w:val="609E22BA"/>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9E65C8"/>
    <w:multiLevelType w:val="hybridMultilevel"/>
    <w:tmpl w:val="A476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D4C7B71"/>
    <w:multiLevelType w:val="hybridMultilevel"/>
    <w:tmpl w:val="D95EA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6F7D2E"/>
    <w:multiLevelType w:val="hybridMultilevel"/>
    <w:tmpl w:val="528C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953CAD"/>
    <w:multiLevelType w:val="multilevel"/>
    <w:tmpl w:val="0F82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520F0B"/>
    <w:multiLevelType w:val="hybridMultilevel"/>
    <w:tmpl w:val="7A18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6F444C61"/>
    <w:multiLevelType w:val="hybridMultilevel"/>
    <w:tmpl w:val="B6D0F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1B0E1D"/>
    <w:multiLevelType w:val="hybridMultilevel"/>
    <w:tmpl w:val="2ECCA9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87D2C3B"/>
    <w:multiLevelType w:val="hybridMultilevel"/>
    <w:tmpl w:val="7834C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22"/>
  </w:num>
  <w:num w:numId="3">
    <w:abstractNumId w:val="7"/>
  </w:num>
  <w:num w:numId="4">
    <w:abstractNumId w:val="8"/>
  </w:num>
  <w:num w:numId="5">
    <w:abstractNumId w:val="29"/>
  </w:num>
  <w:num w:numId="6">
    <w:abstractNumId w:val="14"/>
  </w:num>
  <w:num w:numId="7">
    <w:abstractNumId w:val="20"/>
  </w:num>
  <w:num w:numId="8">
    <w:abstractNumId w:val="15"/>
  </w:num>
  <w:num w:numId="9">
    <w:abstractNumId w:val="33"/>
  </w:num>
  <w:num w:numId="10">
    <w:abstractNumId w:val="19"/>
  </w:num>
  <w:num w:numId="11">
    <w:abstractNumId w:val="1"/>
  </w:num>
  <w:num w:numId="12">
    <w:abstractNumId w:val="32"/>
  </w:num>
  <w:num w:numId="13">
    <w:abstractNumId w:val="9"/>
  </w:num>
  <w:num w:numId="14">
    <w:abstractNumId w:val="10"/>
  </w:num>
  <w:num w:numId="15">
    <w:abstractNumId w:val="5"/>
  </w:num>
  <w:num w:numId="16">
    <w:abstractNumId w:val="25"/>
  </w:num>
  <w:num w:numId="17">
    <w:abstractNumId w:val="13"/>
  </w:num>
  <w:num w:numId="18">
    <w:abstractNumId w:val="26"/>
  </w:num>
  <w:num w:numId="19">
    <w:abstractNumId w:val="16"/>
  </w:num>
  <w:num w:numId="20">
    <w:abstractNumId w:val="4"/>
  </w:num>
  <w:num w:numId="21">
    <w:abstractNumId w:val="27"/>
  </w:num>
  <w:num w:numId="22">
    <w:abstractNumId w:val="31"/>
  </w:num>
  <w:num w:numId="23">
    <w:abstractNumId w:val="11"/>
  </w:num>
  <w:num w:numId="24">
    <w:abstractNumId w:val="18"/>
  </w:num>
  <w:num w:numId="25">
    <w:abstractNumId w:val="2"/>
  </w:num>
  <w:num w:numId="26">
    <w:abstractNumId w:val="12"/>
  </w:num>
  <w:num w:numId="27">
    <w:abstractNumId w:val="0"/>
  </w:num>
  <w:num w:numId="28">
    <w:abstractNumId w:val="23"/>
  </w:num>
  <w:num w:numId="29">
    <w:abstractNumId w:val="28"/>
  </w:num>
  <w:num w:numId="30">
    <w:abstractNumId w:val="3"/>
  </w:num>
  <w:num w:numId="31">
    <w:abstractNumId w:val="21"/>
  </w:num>
  <w:num w:numId="32">
    <w:abstractNumId w:val="30"/>
  </w:num>
  <w:num w:numId="33">
    <w:abstractNumId w:val="24"/>
  </w:num>
  <w:num w:numId="34">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7F6"/>
    <w:rsid w:val="000044D2"/>
    <w:rsid w:val="00017D0D"/>
    <w:rsid w:val="000230B1"/>
    <w:rsid w:val="000276FE"/>
    <w:rsid w:val="0003237E"/>
    <w:rsid w:val="00034C63"/>
    <w:rsid w:val="00036CDB"/>
    <w:rsid w:val="000618B5"/>
    <w:rsid w:val="00061FC7"/>
    <w:rsid w:val="000869DE"/>
    <w:rsid w:val="00092131"/>
    <w:rsid w:val="000962F3"/>
    <w:rsid w:val="000A6336"/>
    <w:rsid w:val="000B2B3C"/>
    <w:rsid w:val="000B4E35"/>
    <w:rsid w:val="000D335D"/>
    <w:rsid w:val="000F35F6"/>
    <w:rsid w:val="000F52CC"/>
    <w:rsid w:val="00107B4F"/>
    <w:rsid w:val="001107EC"/>
    <w:rsid w:val="001155AE"/>
    <w:rsid w:val="001218BD"/>
    <w:rsid w:val="00126AB8"/>
    <w:rsid w:val="00131651"/>
    <w:rsid w:val="00134ED2"/>
    <w:rsid w:val="00164B99"/>
    <w:rsid w:val="00171065"/>
    <w:rsid w:val="00182021"/>
    <w:rsid w:val="00184B31"/>
    <w:rsid w:val="001875F2"/>
    <w:rsid w:val="0018778D"/>
    <w:rsid w:val="00191C1B"/>
    <w:rsid w:val="001A572D"/>
    <w:rsid w:val="001B39C1"/>
    <w:rsid w:val="001E1428"/>
    <w:rsid w:val="001F3E2C"/>
    <w:rsid w:val="00203381"/>
    <w:rsid w:val="00206812"/>
    <w:rsid w:val="0022038D"/>
    <w:rsid w:val="00225E70"/>
    <w:rsid w:val="00230F07"/>
    <w:rsid w:val="00231361"/>
    <w:rsid w:val="00241130"/>
    <w:rsid w:val="00284BF5"/>
    <w:rsid w:val="002A48D0"/>
    <w:rsid w:val="002A5D99"/>
    <w:rsid w:val="002A78F4"/>
    <w:rsid w:val="002A790F"/>
    <w:rsid w:val="002B3150"/>
    <w:rsid w:val="002D2DD1"/>
    <w:rsid w:val="002E1CF1"/>
    <w:rsid w:val="002F16F4"/>
    <w:rsid w:val="00302A69"/>
    <w:rsid w:val="00304CCB"/>
    <w:rsid w:val="00314193"/>
    <w:rsid w:val="0031591B"/>
    <w:rsid w:val="00322720"/>
    <w:rsid w:val="003422A6"/>
    <w:rsid w:val="00342FAC"/>
    <w:rsid w:val="00360015"/>
    <w:rsid w:val="00360576"/>
    <w:rsid w:val="00361408"/>
    <w:rsid w:val="0036174E"/>
    <w:rsid w:val="00367699"/>
    <w:rsid w:val="0037603C"/>
    <w:rsid w:val="0037731B"/>
    <w:rsid w:val="00380418"/>
    <w:rsid w:val="00390E10"/>
    <w:rsid w:val="003953CD"/>
    <w:rsid w:val="00395E17"/>
    <w:rsid w:val="003A33BA"/>
    <w:rsid w:val="003A5D17"/>
    <w:rsid w:val="003A705C"/>
    <w:rsid w:val="003B7A26"/>
    <w:rsid w:val="003C00B1"/>
    <w:rsid w:val="003C4841"/>
    <w:rsid w:val="003D2CB3"/>
    <w:rsid w:val="003F6ECB"/>
    <w:rsid w:val="003F7E92"/>
    <w:rsid w:val="00407F1D"/>
    <w:rsid w:val="00411E35"/>
    <w:rsid w:val="004125B6"/>
    <w:rsid w:val="00421716"/>
    <w:rsid w:val="00430C33"/>
    <w:rsid w:val="00442805"/>
    <w:rsid w:val="00462989"/>
    <w:rsid w:val="00463608"/>
    <w:rsid w:val="0046767D"/>
    <w:rsid w:val="00467FAD"/>
    <w:rsid w:val="00471254"/>
    <w:rsid w:val="00475D3D"/>
    <w:rsid w:val="004A4A98"/>
    <w:rsid w:val="004B20E0"/>
    <w:rsid w:val="004E2691"/>
    <w:rsid w:val="004E6B15"/>
    <w:rsid w:val="00511F01"/>
    <w:rsid w:val="005304E4"/>
    <w:rsid w:val="00534B21"/>
    <w:rsid w:val="00537DE8"/>
    <w:rsid w:val="00567550"/>
    <w:rsid w:val="00571631"/>
    <w:rsid w:val="005738D6"/>
    <w:rsid w:val="005973F1"/>
    <w:rsid w:val="005A79C4"/>
    <w:rsid w:val="005B3A2B"/>
    <w:rsid w:val="005B4FB7"/>
    <w:rsid w:val="005D2745"/>
    <w:rsid w:val="005E7BE4"/>
    <w:rsid w:val="005E7C4A"/>
    <w:rsid w:val="005F0385"/>
    <w:rsid w:val="005F072B"/>
    <w:rsid w:val="00601ADD"/>
    <w:rsid w:val="006128B9"/>
    <w:rsid w:val="00623AA0"/>
    <w:rsid w:val="00644987"/>
    <w:rsid w:val="00657E94"/>
    <w:rsid w:val="00660568"/>
    <w:rsid w:val="00663929"/>
    <w:rsid w:val="0067280D"/>
    <w:rsid w:val="0068513E"/>
    <w:rsid w:val="00694D88"/>
    <w:rsid w:val="00696025"/>
    <w:rsid w:val="006B183A"/>
    <w:rsid w:val="006B43CF"/>
    <w:rsid w:val="006B732B"/>
    <w:rsid w:val="006BCF04"/>
    <w:rsid w:val="006D1B8F"/>
    <w:rsid w:val="006D581B"/>
    <w:rsid w:val="006E26F2"/>
    <w:rsid w:val="006E3670"/>
    <w:rsid w:val="006E6758"/>
    <w:rsid w:val="00702EFB"/>
    <w:rsid w:val="007065CF"/>
    <w:rsid w:val="00706D86"/>
    <w:rsid w:val="0071096D"/>
    <w:rsid w:val="007124A8"/>
    <w:rsid w:val="00713229"/>
    <w:rsid w:val="007204BA"/>
    <w:rsid w:val="00751DF5"/>
    <w:rsid w:val="00756A15"/>
    <w:rsid w:val="00762ABD"/>
    <w:rsid w:val="0078139B"/>
    <w:rsid w:val="007A1D67"/>
    <w:rsid w:val="007A4AE4"/>
    <w:rsid w:val="007B2E4E"/>
    <w:rsid w:val="007B32AD"/>
    <w:rsid w:val="007B79E5"/>
    <w:rsid w:val="007E5016"/>
    <w:rsid w:val="007E5712"/>
    <w:rsid w:val="007F6C2E"/>
    <w:rsid w:val="00810604"/>
    <w:rsid w:val="00816C5C"/>
    <w:rsid w:val="00824449"/>
    <w:rsid w:val="0082499F"/>
    <w:rsid w:val="008307C6"/>
    <w:rsid w:val="00836DA4"/>
    <w:rsid w:val="008426FF"/>
    <w:rsid w:val="00847531"/>
    <w:rsid w:val="0086384C"/>
    <w:rsid w:val="00865CE2"/>
    <w:rsid w:val="00865CF8"/>
    <w:rsid w:val="00870AA3"/>
    <w:rsid w:val="00874FD2"/>
    <w:rsid w:val="008776E7"/>
    <w:rsid w:val="00880543"/>
    <w:rsid w:val="008822D6"/>
    <w:rsid w:val="00883039"/>
    <w:rsid w:val="00884C99"/>
    <w:rsid w:val="008A7193"/>
    <w:rsid w:val="008B48D2"/>
    <w:rsid w:val="008B4F95"/>
    <w:rsid w:val="008C16EA"/>
    <w:rsid w:val="008C3E2B"/>
    <w:rsid w:val="008E3979"/>
    <w:rsid w:val="008E446D"/>
    <w:rsid w:val="008E7F5C"/>
    <w:rsid w:val="009016C6"/>
    <w:rsid w:val="00920736"/>
    <w:rsid w:val="009220DE"/>
    <w:rsid w:val="00932BF6"/>
    <w:rsid w:val="00936361"/>
    <w:rsid w:val="00940172"/>
    <w:rsid w:val="00945D08"/>
    <w:rsid w:val="00960613"/>
    <w:rsid w:val="009655D8"/>
    <w:rsid w:val="00975226"/>
    <w:rsid w:val="009811A0"/>
    <w:rsid w:val="00981E48"/>
    <w:rsid w:val="00984074"/>
    <w:rsid w:val="0099160C"/>
    <w:rsid w:val="00992BB8"/>
    <w:rsid w:val="00992BCF"/>
    <w:rsid w:val="009A3135"/>
    <w:rsid w:val="009B167E"/>
    <w:rsid w:val="009B7B27"/>
    <w:rsid w:val="009C44AB"/>
    <w:rsid w:val="009C4DFA"/>
    <w:rsid w:val="009E51E7"/>
    <w:rsid w:val="009F016B"/>
    <w:rsid w:val="009F5400"/>
    <w:rsid w:val="00A1001F"/>
    <w:rsid w:val="00A146F4"/>
    <w:rsid w:val="00A25F2D"/>
    <w:rsid w:val="00A51F8B"/>
    <w:rsid w:val="00A60620"/>
    <w:rsid w:val="00A66087"/>
    <w:rsid w:val="00A72C92"/>
    <w:rsid w:val="00A85409"/>
    <w:rsid w:val="00A97648"/>
    <w:rsid w:val="00AA2EF0"/>
    <w:rsid w:val="00AA7299"/>
    <w:rsid w:val="00AC4F87"/>
    <w:rsid w:val="00AC55B8"/>
    <w:rsid w:val="00AC588E"/>
    <w:rsid w:val="00AD72F0"/>
    <w:rsid w:val="00AF431B"/>
    <w:rsid w:val="00B14FB0"/>
    <w:rsid w:val="00B358AB"/>
    <w:rsid w:val="00B4489C"/>
    <w:rsid w:val="00B51C52"/>
    <w:rsid w:val="00B55C2C"/>
    <w:rsid w:val="00B62FF7"/>
    <w:rsid w:val="00B65E23"/>
    <w:rsid w:val="00B6701F"/>
    <w:rsid w:val="00B72D2B"/>
    <w:rsid w:val="00B83B3B"/>
    <w:rsid w:val="00B85191"/>
    <w:rsid w:val="00B92754"/>
    <w:rsid w:val="00B96EFC"/>
    <w:rsid w:val="00BA45D6"/>
    <w:rsid w:val="00BA5E4F"/>
    <w:rsid w:val="00BC1634"/>
    <w:rsid w:val="00BE1747"/>
    <w:rsid w:val="00BE32B7"/>
    <w:rsid w:val="00BE6462"/>
    <w:rsid w:val="00C15D70"/>
    <w:rsid w:val="00C24EDF"/>
    <w:rsid w:val="00C25AAC"/>
    <w:rsid w:val="00C26209"/>
    <w:rsid w:val="00C307F6"/>
    <w:rsid w:val="00C30FEF"/>
    <w:rsid w:val="00C3308F"/>
    <w:rsid w:val="00C33C0A"/>
    <w:rsid w:val="00C35BBF"/>
    <w:rsid w:val="00C45DC5"/>
    <w:rsid w:val="00C47C04"/>
    <w:rsid w:val="00C52FF7"/>
    <w:rsid w:val="00C604D0"/>
    <w:rsid w:val="00C619C8"/>
    <w:rsid w:val="00C63CF1"/>
    <w:rsid w:val="00C6487A"/>
    <w:rsid w:val="00C64FE3"/>
    <w:rsid w:val="00C717B4"/>
    <w:rsid w:val="00C720AC"/>
    <w:rsid w:val="00C735B3"/>
    <w:rsid w:val="00C74D07"/>
    <w:rsid w:val="00CA514B"/>
    <w:rsid w:val="00CC6932"/>
    <w:rsid w:val="00CD5391"/>
    <w:rsid w:val="00CD6064"/>
    <w:rsid w:val="00CE1555"/>
    <w:rsid w:val="00CE1B61"/>
    <w:rsid w:val="00CE214A"/>
    <w:rsid w:val="00CF1AB9"/>
    <w:rsid w:val="00CF1DB2"/>
    <w:rsid w:val="00D0040E"/>
    <w:rsid w:val="00D0469E"/>
    <w:rsid w:val="00D05A9F"/>
    <w:rsid w:val="00D05E35"/>
    <w:rsid w:val="00D06DF5"/>
    <w:rsid w:val="00D1215D"/>
    <w:rsid w:val="00D13967"/>
    <w:rsid w:val="00D1629F"/>
    <w:rsid w:val="00D30289"/>
    <w:rsid w:val="00D316D3"/>
    <w:rsid w:val="00D31852"/>
    <w:rsid w:val="00D334BA"/>
    <w:rsid w:val="00D46C43"/>
    <w:rsid w:val="00D47018"/>
    <w:rsid w:val="00D54042"/>
    <w:rsid w:val="00D60A32"/>
    <w:rsid w:val="00D65E4B"/>
    <w:rsid w:val="00D717BA"/>
    <w:rsid w:val="00D729CF"/>
    <w:rsid w:val="00D76CEF"/>
    <w:rsid w:val="00D80387"/>
    <w:rsid w:val="00D9787C"/>
    <w:rsid w:val="00DA584C"/>
    <w:rsid w:val="00DB0A7C"/>
    <w:rsid w:val="00DB0FA7"/>
    <w:rsid w:val="00DB3BFD"/>
    <w:rsid w:val="00DB5B86"/>
    <w:rsid w:val="00DB61D8"/>
    <w:rsid w:val="00DC1EAB"/>
    <w:rsid w:val="00DC3159"/>
    <w:rsid w:val="00DC59CE"/>
    <w:rsid w:val="00DC7110"/>
    <w:rsid w:val="00DC7D21"/>
    <w:rsid w:val="00DD2014"/>
    <w:rsid w:val="00DD26AF"/>
    <w:rsid w:val="00DD285D"/>
    <w:rsid w:val="00DE5A96"/>
    <w:rsid w:val="00DE7589"/>
    <w:rsid w:val="00DF0D8B"/>
    <w:rsid w:val="00DF5F94"/>
    <w:rsid w:val="00E06FF3"/>
    <w:rsid w:val="00E14332"/>
    <w:rsid w:val="00E25495"/>
    <w:rsid w:val="00E27CD6"/>
    <w:rsid w:val="00E41CDA"/>
    <w:rsid w:val="00E4511C"/>
    <w:rsid w:val="00E462B8"/>
    <w:rsid w:val="00E5458C"/>
    <w:rsid w:val="00E55BC9"/>
    <w:rsid w:val="00E56454"/>
    <w:rsid w:val="00E755A4"/>
    <w:rsid w:val="00E76484"/>
    <w:rsid w:val="00E8085C"/>
    <w:rsid w:val="00E87811"/>
    <w:rsid w:val="00EA0153"/>
    <w:rsid w:val="00EA52E1"/>
    <w:rsid w:val="00ED3B08"/>
    <w:rsid w:val="00EE1800"/>
    <w:rsid w:val="00EF6D9F"/>
    <w:rsid w:val="00F00387"/>
    <w:rsid w:val="00F36678"/>
    <w:rsid w:val="00F434ED"/>
    <w:rsid w:val="00F44D6B"/>
    <w:rsid w:val="00F56ECC"/>
    <w:rsid w:val="00F61CD4"/>
    <w:rsid w:val="00F7508C"/>
    <w:rsid w:val="00F813B6"/>
    <w:rsid w:val="00FA797A"/>
    <w:rsid w:val="00FA7B39"/>
    <w:rsid w:val="00FB0C27"/>
    <w:rsid w:val="00FB546C"/>
    <w:rsid w:val="00FE3904"/>
    <w:rsid w:val="00FE7405"/>
    <w:rsid w:val="00FE7B75"/>
    <w:rsid w:val="00FF702C"/>
    <w:rsid w:val="00FF74BA"/>
    <w:rsid w:val="013212CC"/>
    <w:rsid w:val="01BE30AF"/>
    <w:rsid w:val="052AF33F"/>
    <w:rsid w:val="05E84982"/>
    <w:rsid w:val="0607E91C"/>
    <w:rsid w:val="095DC0AA"/>
    <w:rsid w:val="09843A7C"/>
    <w:rsid w:val="0A01930D"/>
    <w:rsid w:val="0B5D4AD2"/>
    <w:rsid w:val="0BD343DA"/>
    <w:rsid w:val="0C5C657D"/>
    <w:rsid w:val="0C886577"/>
    <w:rsid w:val="0E904D60"/>
    <w:rsid w:val="106813A7"/>
    <w:rsid w:val="111A1D55"/>
    <w:rsid w:val="12ECADFC"/>
    <w:rsid w:val="12FA885F"/>
    <w:rsid w:val="139FB469"/>
    <w:rsid w:val="146BDDB9"/>
    <w:rsid w:val="14ADB9E9"/>
    <w:rsid w:val="16D7D4CF"/>
    <w:rsid w:val="17E173FC"/>
    <w:rsid w:val="1B99C6CA"/>
    <w:rsid w:val="1BADA63D"/>
    <w:rsid w:val="1C74260D"/>
    <w:rsid w:val="1C8E7E90"/>
    <w:rsid w:val="1D141976"/>
    <w:rsid w:val="1D436BED"/>
    <w:rsid w:val="1DFEA2C2"/>
    <w:rsid w:val="1FC4EF2C"/>
    <w:rsid w:val="2219DB65"/>
    <w:rsid w:val="22533678"/>
    <w:rsid w:val="25485B06"/>
    <w:rsid w:val="2589D7AA"/>
    <w:rsid w:val="262F2895"/>
    <w:rsid w:val="26B4AA91"/>
    <w:rsid w:val="26CC7534"/>
    <w:rsid w:val="28AA9BA7"/>
    <w:rsid w:val="28D0707A"/>
    <w:rsid w:val="2A33DC58"/>
    <w:rsid w:val="2A8CBB0B"/>
    <w:rsid w:val="2B3954D8"/>
    <w:rsid w:val="2BFC9F1F"/>
    <w:rsid w:val="2D7E0CCA"/>
    <w:rsid w:val="2DCCC66B"/>
    <w:rsid w:val="2DE36B37"/>
    <w:rsid w:val="2E2CE9EF"/>
    <w:rsid w:val="30BD9B12"/>
    <w:rsid w:val="31BC73F4"/>
    <w:rsid w:val="32633583"/>
    <w:rsid w:val="32927B7D"/>
    <w:rsid w:val="32AF1BC4"/>
    <w:rsid w:val="34254357"/>
    <w:rsid w:val="34AE8419"/>
    <w:rsid w:val="351090E1"/>
    <w:rsid w:val="36EF64C4"/>
    <w:rsid w:val="37147839"/>
    <w:rsid w:val="372CDC96"/>
    <w:rsid w:val="379EECE0"/>
    <w:rsid w:val="37CFA0BD"/>
    <w:rsid w:val="3A647D58"/>
    <w:rsid w:val="3ADF8E5B"/>
    <w:rsid w:val="3BF86033"/>
    <w:rsid w:val="3C91B522"/>
    <w:rsid w:val="3D843DB5"/>
    <w:rsid w:val="3DA25058"/>
    <w:rsid w:val="3DABB169"/>
    <w:rsid w:val="3DB204FF"/>
    <w:rsid w:val="3E3C3E02"/>
    <w:rsid w:val="3E442B88"/>
    <w:rsid w:val="3E50CAA1"/>
    <w:rsid w:val="3E685DBF"/>
    <w:rsid w:val="3FAF56B8"/>
    <w:rsid w:val="406131E0"/>
    <w:rsid w:val="42169D94"/>
    <w:rsid w:val="426F71B8"/>
    <w:rsid w:val="42A87731"/>
    <w:rsid w:val="44037218"/>
    <w:rsid w:val="44E46B12"/>
    <w:rsid w:val="464F3D6D"/>
    <w:rsid w:val="46A09FD4"/>
    <w:rsid w:val="473B12DA"/>
    <w:rsid w:val="477D4DD9"/>
    <w:rsid w:val="481D9AF6"/>
    <w:rsid w:val="48E5DC0A"/>
    <w:rsid w:val="493B57EB"/>
    <w:rsid w:val="4985069D"/>
    <w:rsid w:val="4A72B39C"/>
    <w:rsid w:val="4A78290B"/>
    <w:rsid w:val="4A7AA122"/>
    <w:rsid w:val="4AC40F4C"/>
    <w:rsid w:val="4B1DD06F"/>
    <w:rsid w:val="4B4289D8"/>
    <w:rsid w:val="4CB39625"/>
    <w:rsid w:val="4CC0FE50"/>
    <w:rsid w:val="4DE7D752"/>
    <w:rsid w:val="4F340640"/>
    <w:rsid w:val="4F4624BF"/>
    <w:rsid w:val="4F999526"/>
    <w:rsid w:val="505A8D4D"/>
    <w:rsid w:val="50EE2C02"/>
    <w:rsid w:val="51A09EB8"/>
    <w:rsid w:val="52BAA4D6"/>
    <w:rsid w:val="534F7E77"/>
    <w:rsid w:val="53586017"/>
    <w:rsid w:val="53F49EAC"/>
    <w:rsid w:val="541995E2"/>
    <w:rsid w:val="54B06879"/>
    <w:rsid w:val="555699B5"/>
    <w:rsid w:val="55A35B0D"/>
    <w:rsid w:val="55E0BEA6"/>
    <w:rsid w:val="569000D9"/>
    <w:rsid w:val="5765AD24"/>
    <w:rsid w:val="58ED0705"/>
    <w:rsid w:val="5A2F1642"/>
    <w:rsid w:val="5C79752C"/>
    <w:rsid w:val="5CC7B6CC"/>
    <w:rsid w:val="5CEE0786"/>
    <w:rsid w:val="5D6C979A"/>
    <w:rsid w:val="5DF6603F"/>
    <w:rsid w:val="5E6356FF"/>
    <w:rsid w:val="5F0AB45E"/>
    <w:rsid w:val="5F7BD75A"/>
    <w:rsid w:val="5FA0F844"/>
    <w:rsid w:val="64581A4F"/>
    <w:rsid w:val="64E4EFF5"/>
    <w:rsid w:val="65D37793"/>
    <w:rsid w:val="678734D2"/>
    <w:rsid w:val="67EB8A8A"/>
    <w:rsid w:val="68511970"/>
    <w:rsid w:val="6B4E30D0"/>
    <w:rsid w:val="6BE795BB"/>
    <w:rsid w:val="6EB13688"/>
    <w:rsid w:val="6EB9240E"/>
    <w:rsid w:val="6ECE1035"/>
    <w:rsid w:val="700DEF8A"/>
    <w:rsid w:val="70243111"/>
    <w:rsid w:val="7113EB82"/>
    <w:rsid w:val="740A3692"/>
    <w:rsid w:val="7619AD71"/>
    <w:rsid w:val="767485EE"/>
    <w:rsid w:val="76C435F3"/>
    <w:rsid w:val="788AEF65"/>
    <w:rsid w:val="79E8442F"/>
    <w:rsid w:val="79EA9BDE"/>
    <w:rsid w:val="7A3F1246"/>
    <w:rsid w:val="7CB97546"/>
    <w:rsid w:val="7F7C6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A10D6"/>
  <w15:chartTrackingRefBased/>
  <w15:docId w15:val="{A962E4DA-E838-4BE8-B5F7-54E7813B1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7F6"/>
  </w:style>
  <w:style w:type="paragraph" w:styleId="Heading1">
    <w:name w:val="heading 1"/>
    <w:basedOn w:val="Normal"/>
    <w:next w:val="Normal"/>
    <w:link w:val="Heading1Char"/>
    <w:uiPriority w:val="9"/>
    <w:qFormat/>
    <w:rsid w:val="00C307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07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07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F35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7F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307F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307F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C307F6"/>
    <w:rPr>
      <w:color w:val="0563C1" w:themeColor="hyperlink"/>
      <w:u w:val="single"/>
    </w:rPr>
  </w:style>
  <w:style w:type="paragraph" w:styleId="ListParagraph">
    <w:name w:val="List Paragraph"/>
    <w:basedOn w:val="Normal"/>
    <w:uiPriority w:val="34"/>
    <w:qFormat/>
    <w:rsid w:val="00C307F6"/>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307F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Spacing">
    <w:name w:val="No Spacing"/>
    <w:uiPriority w:val="1"/>
    <w:qFormat/>
    <w:rsid w:val="00C307F6"/>
    <w:pPr>
      <w:spacing w:after="0" w:line="240" w:lineRule="auto"/>
    </w:pPr>
  </w:style>
  <w:style w:type="paragraph" w:styleId="NormalWeb">
    <w:name w:val="Normal (Web)"/>
    <w:basedOn w:val="Normal"/>
    <w:uiPriority w:val="99"/>
    <w:unhideWhenUsed/>
    <w:rsid w:val="00C307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C307F6"/>
    <w:pPr>
      <w:spacing w:after="120"/>
    </w:pPr>
  </w:style>
  <w:style w:type="character" w:customStyle="1" w:styleId="BodyTextChar">
    <w:name w:val="Body Text Char"/>
    <w:basedOn w:val="DefaultParagraphFont"/>
    <w:link w:val="BodyText"/>
    <w:uiPriority w:val="99"/>
    <w:semiHidden/>
    <w:rsid w:val="00C307F6"/>
  </w:style>
  <w:style w:type="paragraph" w:styleId="BodyTextIndent">
    <w:name w:val="Body Text Indent"/>
    <w:basedOn w:val="Normal"/>
    <w:link w:val="BodyTextIndentChar"/>
    <w:uiPriority w:val="99"/>
    <w:semiHidden/>
    <w:unhideWhenUsed/>
    <w:rsid w:val="00C307F6"/>
    <w:pPr>
      <w:spacing w:after="120"/>
      <w:ind w:left="283"/>
    </w:pPr>
  </w:style>
  <w:style w:type="character" w:customStyle="1" w:styleId="BodyTextIndentChar">
    <w:name w:val="Body Text Indent Char"/>
    <w:basedOn w:val="DefaultParagraphFont"/>
    <w:link w:val="BodyTextIndent"/>
    <w:uiPriority w:val="99"/>
    <w:semiHidden/>
    <w:rsid w:val="00C307F6"/>
  </w:style>
  <w:style w:type="character" w:styleId="FollowedHyperlink">
    <w:name w:val="FollowedHyperlink"/>
    <w:basedOn w:val="DefaultParagraphFont"/>
    <w:uiPriority w:val="99"/>
    <w:semiHidden/>
    <w:unhideWhenUsed/>
    <w:rsid w:val="007B2E4E"/>
    <w:rPr>
      <w:color w:val="954F72" w:themeColor="followedHyperlink"/>
      <w:u w:val="single"/>
    </w:rPr>
  </w:style>
  <w:style w:type="paragraph" w:styleId="Header">
    <w:name w:val="header"/>
    <w:basedOn w:val="Normal"/>
    <w:link w:val="HeaderChar"/>
    <w:uiPriority w:val="99"/>
    <w:unhideWhenUsed/>
    <w:rsid w:val="00D12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15D"/>
  </w:style>
  <w:style w:type="paragraph" w:styleId="Footer">
    <w:name w:val="footer"/>
    <w:basedOn w:val="Normal"/>
    <w:link w:val="FooterChar"/>
    <w:uiPriority w:val="99"/>
    <w:unhideWhenUsed/>
    <w:rsid w:val="00D12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15D"/>
  </w:style>
  <w:style w:type="table" w:styleId="TableGrid">
    <w:name w:val="Table Grid"/>
    <w:basedOn w:val="TableNormal"/>
    <w:uiPriority w:val="39"/>
    <w:rsid w:val="00D12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220DE"/>
    <w:pPr>
      <w:outlineLvl w:val="9"/>
    </w:pPr>
    <w:rPr>
      <w:lang w:val="en-US"/>
    </w:rPr>
  </w:style>
  <w:style w:type="paragraph" w:styleId="TOC1">
    <w:name w:val="toc 1"/>
    <w:basedOn w:val="Normal"/>
    <w:next w:val="Normal"/>
    <w:autoRedefine/>
    <w:uiPriority w:val="39"/>
    <w:unhideWhenUsed/>
    <w:rsid w:val="009220DE"/>
    <w:pPr>
      <w:spacing w:after="100"/>
    </w:pPr>
  </w:style>
  <w:style w:type="paragraph" w:styleId="TOC3">
    <w:name w:val="toc 3"/>
    <w:basedOn w:val="Normal"/>
    <w:next w:val="Normal"/>
    <w:autoRedefine/>
    <w:uiPriority w:val="39"/>
    <w:unhideWhenUsed/>
    <w:rsid w:val="009220DE"/>
    <w:pPr>
      <w:spacing w:after="100"/>
      <w:ind w:left="440"/>
    </w:pPr>
  </w:style>
  <w:style w:type="paragraph" w:styleId="TOC2">
    <w:name w:val="toc 2"/>
    <w:basedOn w:val="Normal"/>
    <w:next w:val="Normal"/>
    <w:autoRedefine/>
    <w:uiPriority w:val="39"/>
    <w:unhideWhenUsed/>
    <w:rsid w:val="009220DE"/>
    <w:pPr>
      <w:spacing w:after="100"/>
      <w:ind w:left="220"/>
    </w:pPr>
  </w:style>
  <w:style w:type="character" w:styleId="CommentReference">
    <w:name w:val="annotation reference"/>
    <w:basedOn w:val="DefaultParagraphFont"/>
    <w:uiPriority w:val="99"/>
    <w:semiHidden/>
    <w:unhideWhenUsed/>
    <w:rsid w:val="00421716"/>
    <w:rPr>
      <w:sz w:val="16"/>
      <w:szCs w:val="16"/>
    </w:rPr>
  </w:style>
  <w:style w:type="paragraph" w:styleId="CommentText">
    <w:name w:val="annotation text"/>
    <w:basedOn w:val="Normal"/>
    <w:link w:val="CommentTextChar"/>
    <w:uiPriority w:val="99"/>
    <w:semiHidden/>
    <w:unhideWhenUsed/>
    <w:rsid w:val="00421716"/>
    <w:pPr>
      <w:spacing w:line="240" w:lineRule="auto"/>
    </w:pPr>
    <w:rPr>
      <w:sz w:val="20"/>
      <w:szCs w:val="20"/>
    </w:rPr>
  </w:style>
  <w:style w:type="character" w:customStyle="1" w:styleId="CommentTextChar">
    <w:name w:val="Comment Text Char"/>
    <w:basedOn w:val="DefaultParagraphFont"/>
    <w:link w:val="CommentText"/>
    <w:uiPriority w:val="99"/>
    <w:semiHidden/>
    <w:rsid w:val="00421716"/>
    <w:rPr>
      <w:sz w:val="20"/>
      <w:szCs w:val="20"/>
    </w:rPr>
  </w:style>
  <w:style w:type="paragraph" w:styleId="CommentSubject">
    <w:name w:val="annotation subject"/>
    <w:basedOn w:val="CommentText"/>
    <w:next w:val="CommentText"/>
    <w:link w:val="CommentSubjectChar"/>
    <w:uiPriority w:val="99"/>
    <w:semiHidden/>
    <w:unhideWhenUsed/>
    <w:rsid w:val="00421716"/>
    <w:rPr>
      <w:b/>
      <w:bCs/>
    </w:rPr>
  </w:style>
  <w:style w:type="character" w:customStyle="1" w:styleId="CommentSubjectChar">
    <w:name w:val="Comment Subject Char"/>
    <w:basedOn w:val="CommentTextChar"/>
    <w:link w:val="CommentSubject"/>
    <w:uiPriority w:val="99"/>
    <w:semiHidden/>
    <w:rsid w:val="00421716"/>
    <w:rPr>
      <w:b/>
      <w:bCs/>
      <w:sz w:val="20"/>
      <w:szCs w:val="20"/>
    </w:rPr>
  </w:style>
  <w:style w:type="paragraph" w:styleId="BalloonText">
    <w:name w:val="Balloon Text"/>
    <w:basedOn w:val="Normal"/>
    <w:link w:val="BalloonTextChar"/>
    <w:uiPriority w:val="99"/>
    <w:semiHidden/>
    <w:unhideWhenUsed/>
    <w:rsid w:val="004217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716"/>
    <w:rPr>
      <w:rFonts w:ascii="Segoe UI" w:hAnsi="Segoe UI" w:cs="Segoe UI"/>
      <w:sz w:val="18"/>
      <w:szCs w:val="18"/>
    </w:rPr>
  </w:style>
  <w:style w:type="paragraph" w:styleId="Revision">
    <w:name w:val="Revision"/>
    <w:hidden/>
    <w:uiPriority w:val="99"/>
    <w:semiHidden/>
    <w:rsid w:val="00CF1DB2"/>
    <w:pPr>
      <w:spacing w:after="0" w:line="240" w:lineRule="auto"/>
    </w:pPr>
  </w:style>
  <w:style w:type="character" w:customStyle="1" w:styleId="Heading4Char">
    <w:name w:val="Heading 4 Char"/>
    <w:basedOn w:val="DefaultParagraphFont"/>
    <w:link w:val="Heading4"/>
    <w:uiPriority w:val="9"/>
    <w:semiHidden/>
    <w:rsid w:val="000F35F6"/>
    <w:rPr>
      <w:rFonts w:asciiTheme="majorHAnsi" w:eastAsiaTheme="majorEastAsia" w:hAnsiTheme="majorHAnsi" w:cstheme="majorBidi"/>
      <w:i/>
      <w:iCs/>
      <w:color w:val="2E74B5" w:themeColor="accent1" w:themeShade="BF"/>
    </w:rPr>
  </w:style>
  <w:style w:type="character" w:customStyle="1" w:styleId="UnresolvedMention">
    <w:name w:val="Unresolved Mention"/>
    <w:basedOn w:val="DefaultParagraphFont"/>
    <w:uiPriority w:val="99"/>
    <w:semiHidden/>
    <w:unhideWhenUsed/>
    <w:rsid w:val="002F16F4"/>
    <w:rPr>
      <w:color w:val="605E5C"/>
      <w:shd w:val="clear" w:color="auto" w:fill="E1DFDD"/>
    </w:rPr>
  </w:style>
  <w:style w:type="paragraph" w:customStyle="1" w:styleId="xelementtoproof">
    <w:name w:val="x_elementtoproof"/>
    <w:basedOn w:val="Normal"/>
    <w:rsid w:val="000A63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9F54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540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871514">
      <w:bodyDiv w:val="1"/>
      <w:marLeft w:val="0"/>
      <w:marRight w:val="0"/>
      <w:marTop w:val="0"/>
      <w:marBottom w:val="0"/>
      <w:divBdr>
        <w:top w:val="none" w:sz="0" w:space="0" w:color="auto"/>
        <w:left w:val="none" w:sz="0" w:space="0" w:color="auto"/>
        <w:bottom w:val="none" w:sz="0" w:space="0" w:color="auto"/>
        <w:right w:val="none" w:sz="0" w:space="0" w:color="auto"/>
      </w:divBdr>
    </w:div>
    <w:div w:id="89851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c-cluster-110.uploads.documents.cimpress.io/v1/uploads/d71d6fd8-b99e-4327-b8fd-1ac968b768a4~110/original?tenant=vbu-digital" TargetMode="External"/><Relationship Id="rId26" Type="http://schemas.openxmlformats.org/officeDocument/2006/relationships/hyperlink" Target="https://halton.me/icart-referral/" TargetMode="External"/><Relationship Id="rId39" Type="http://schemas.openxmlformats.org/officeDocument/2006/relationships/hyperlink" Target="https://www.cheshire.police.uk/advice/advice-and-information/t/prevent/prevent/" TargetMode="External"/><Relationship Id="rId21" Type="http://schemas.openxmlformats.org/officeDocument/2006/relationships/hyperlink" Target="mailto:safeguarding.adminteam@halton.gov.uk" TargetMode="External"/><Relationship Id="rId34" Type="http://schemas.openxmlformats.org/officeDocument/2006/relationships/hyperlink" Target="mailto:whistleblowing@ofsted.gov.uk" TargetMode="External"/><Relationship Id="rId42" Type="http://schemas.openxmlformats.org/officeDocument/2006/relationships/hyperlink" Target="https://www.npcc.police.uk/CounterTerrorism/Prevent.aspx" TargetMode="External"/><Relationship Id="rId47" Type="http://schemas.openxmlformats.org/officeDocument/2006/relationships/image" Target="media/image1.emf"/><Relationship Id="rId50" Type="http://schemas.openxmlformats.org/officeDocument/2006/relationships/hyperlink" Target="http://nationalfgmcentre.org.uk/calfb/" TargetMode="External"/><Relationship Id="rId55" Type="http://schemas.openxmlformats.org/officeDocument/2006/relationships/package" Target="embeddings/Microsoft_Word_Document.doc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media/64f8498efdc5d10014fce6d1/14.258_HO_Prevent_Duty_Guidance_v5c.pdf" TargetMode="External"/><Relationship Id="rId29" Type="http://schemas.openxmlformats.org/officeDocument/2006/relationships/hyperlink" Target="https://www.gov.uk/guidance/report-a-serious-childcare-incident" TargetMode="External"/><Relationship Id="rId11"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4" Type="http://schemas.openxmlformats.org/officeDocument/2006/relationships/hyperlink" Target="https://assets.publishing.service.gov.uk/media/669e7501ab418ab055592a7b/Working_together_to_safeguard_children_2023.pdf" TargetMode="External"/><Relationship Id="rId32" Type="http://schemas.openxmlformats.org/officeDocument/2006/relationships/hyperlink" Target="mailto:safeguarding.adminteam@halton.gov.uk" TargetMode="External"/><Relationship Id="rId37" Type="http://schemas.openxmlformats.org/officeDocument/2006/relationships/hyperlink" Target="https://www.gov.uk/guidance/making-a-referral-to-prevent" TargetMode="External"/><Relationship Id="rId40" Type="http://schemas.openxmlformats.org/officeDocument/2006/relationships/hyperlink" Target="mailto:mark.blake@cheshire.pnn.police.uk" TargetMode="External"/><Relationship Id="rId45" Type="http://schemas.openxmlformats.org/officeDocument/2006/relationships/hyperlink" Target="mailto:uptopab@hotmail.co.uk" TargetMode="External"/><Relationship Id="rId53" Type="http://schemas.openxmlformats.org/officeDocument/2006/relationships/oleObject" Target="embeddings/oleObject2.bin"/><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haltonsafeguardingchildrenpartnership.org.uk/professionals/integrated-contact-and-referral-team-ica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419604/What_to_do_if_you_re_worried_a_child_is_being_abused.pdf" TargetMode="External"/><Relationship Id="rId22" Type="http://schemas.openxmlformats.org/officeDocument/2006/relationships/hyperlink" Target="mailto:LADO@halton.gov.uk" TargetMode="External"/><Relationship Id="rId27" Type="http://schemas.openxmlformats.org/officeDocument/2006/relationships/hyperlink" Target="https://haltonsafeguardingchildrenpartnership.org.uk/toolkit" TargetMode="External"/><Relationship Id="rId30" Type="http://schemas.openxmlformats.org/officeDocument/2006/relationships/hyperlink" Target="mailto:enquiries@ofsted.gov.uk" TargetMode="External"/><Relationship Id="rId35" Type="http://schemas.openxmlformats.org/officeDocument/2006/relationships/hyperlink" Target="https://assets.publishing.service.gov.uk/media/66320b06c084007696fca731/Info_sharing_advice_content_May_2024.pdf" TargetMode="External"/><Relationship Id="rId43" Type="http://schemas.openxmlformats.org/officeDocument/2006/relationships/hyperlink" Target="https://www.gov.uk/government/publications/channel-guidance" TargetMode="External"/><Relationship Id="rId48" Type="http://schemas.openxmlformats.org/officeDocument/2006/relationships/oleObject" Target="embeddings/oleObject1.bin"/><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hyperlink" Target="https://assets.publishing.service.gov.uk/media/65aa5e42ed27ca001327b2c7/EYFS_statutory_framework_for_group_and_school_based_providers.pdf" TargetMode="External"/><Relationship Id="rId17" Type="http://schemas.openxmlformats.org/officeDocument/2006/relationships/hyperlink" Target="https://haltonsafeguardingchildrenpartnership.org.uk/" TargetMode="External"/><Relationship Id="rId25" Type="http://schemas.openxmlformats.org/officeDocument/2006/relationships/hyperlink" Target="https://www.elearning.prevent.homeoffice.gov.uk/prevent_referrals/01-welcome.html" TargetMode="External"/><Relationship Id="rId33" Type="http://schemas.openxmlformats.org/officeDocument/2006/relationships/hyperlink" Target="mailto:help@nspcc.org.uk" TargetMode="External"/><Relationship Id="rId38" Type="http://schemas.openxmlformats.org/officeDocument/2006/relationships/hyperlink" Target="mailto:ian.booth@halton.gov.uk" TargetMode="External"/><Relationship Id="rId46" Type="http://schemas.openxmlformats.org/officeDocument/2006/relationships/hyperlink" Target="https://www.operationencompass.org/" TargetMode="External"/><Relationship Id="rId59" Type="http://schemas.microsoft.com/office/2020/10/relationships/intelligence" Target="intelligence2.xml"/><Relationship Id="rId20" Type="http://schemas.openxmlformats.org/officeDocument/2006/relationships/hyperlink" Target="https://haltonsafeguardingchildrenpartnership.org.uk/professionals/integrated-contact-and-referral-team-icart" TargetMode="External"/><Relationship Id="rId41" Type="http://schemas.openxmlformats.org/officeDocument/2006/relationships/hyperlink" Target="mailto:prevent@cheshire.pnn.police.uk" TargetMode="External"/><Relationship Id="rId54"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government/uploads/system/uploads/attachment_data/file/721581/Information_sharing_advice_practitioners_safeguarding_services.pdf" TargetMode="External"/><Relationship Id="rId23" Type="http://schemas.openxmlformats.org/officeDocument/2006/relationships/hyperlink" Target="mailto:enquiries@Ofsted.gov.uk" TargetMode="External"/><Relationship Id="rId28" Type="http://schemas.openxmlformats.org/officeDocument/2006/relationships/hyperlink" Target="https://haltonsafeguardingchildrenpartnership.org.uk/professionals/policies-procedures-inc-professioanl-challenge-escalation" TargetMode="External"/><Relationship Id="rId36" Type="http://schemas.openxmlformats.org/officeDocument/2006/relationships/hyperlink" Target="https://www.elearning.prevent.homeoffice.gov.uk/edu/screen1.html" TargetMode="External"/><Relationship Id="rId49" Type="http://schemas.openxmlformats.org/officeDocument/2006/relationships/image" Target="media/image2.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mailto:LADO@halton.gov.uk" TargetMode="External"/><Relationship Id="rId44" Type="http://schemas.openxmlformats.org/officeDocument/2006/relationships/hyperlink" Target="mailto:fgmhelp@nspcc.org.uk" TargetMode="External"/><Relationship Id="rId5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3741d9-e83e-4814-bd2a-6d30862373f6" xsi:nil="true"/>
    <lcf76f155ced4ddcb4097134ff3c332f xmlns="941e2961-153c-4b27-aca5-7642de46239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5" ma:contentTypeDescription="Create a new document." ma:contentTypeScope="" ma:versionID="fe88edaaeff225294fbc11082ffd1307">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02b4ce6b7c1bd34d4b8adc2f4c9abce9"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06DED-7754-4FDF-97F8-8F5774387725}">
  <ds:schemaRefs>
    <ds:schemaRef ds:uri="http://schemas.microsoft.com/office/2006/metadata/properties"/>
    <ds:schemaRef ds:uri="http://schemas.microsoft.com/office/infopath/2007/PartnerControls"/>
    <ds:schemaRef ds:uri="193741d9-e83e-4814-bd2a-6d30862373f6"/>
    <ds:schemaRef ds:uri="941e2961-153c-4b27-aca5-7642de462399"/>
  </ds:schemaRefs>
</ds:datastoreItem>
</file>

<file path=customXml/itemProps2.xml><?xml version="1.0" encoding="utf-8"?>
<ds:datastoreItem xmlns:ds="http://schemas.openxmlformats.org/officeDocument/2006/customXml" ds:itemID="{19D263A6-95D9-4942-84DB-39DA1CC2D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F853AE-0FB6-4298-A945-7167AFB1645A}">
  <ds:schemaRefs>
    <ds:schemaRef ds:uri="http://schemas.microsoft.com/sharepoint/v3/contenttype/forms"/>
  </ds:schemaRefs>
</ds:datastoreItem>
</file>

<file path=customXml/itemProps4.xml><?xml version="1.0" encoding="utf-8"?>
<ds:datastoreItem xmlns:ds="http://schemas.openxmlformats.org/officeDocument/2006/customXml" ds:itemID="{5905ED4B-6BFA-4326-866E-9A520AFDDE2F}">
  <ds:schemaRefs>
    <ds:schemaRef ds:uri="http://schemas.openxmlformats.org/officeDocument/2006/bibliography"/>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45</Pages>
  <Words>16216</Words>
  <Characters>92437</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108437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DBTestW10</dc:creator>
  <cp:keywords/>
  <dc:description/>
  <cp:lastModifiedBy>elaine morris</cp:lastModifiedBy>
  <cp:revision>2</cp:revision>
  <cp:lastPrinted>2024-09-24T10:35:00Z</cp:lastPrinted>
  <dcterms:created xsi:type="dcterms:W3CDTF">2024-09-26T13:06:00Z</dcterms:created>
  <dcterms:modified xsi:type="dcterms:W3CDTF">2024-09-26T13:06:00Z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0x01010072A2E083D07645428EE8381663679781</vt:lpwstr>
  </property>
  <property fmtid="{D5CDD505-2E9C-101B-9397-08002B2CF9AE}" pid="3" name="Order">
    <vt:r8>1588200</vt:r8>
  </property>
  <property fmtid="{D5CDD505-2E9C-101B-9397-08002B2CF9AE}" pid="4" name="MediaServiceImageTags">
    <vt:lpwstr/>
  </property>
</Properties>
</file>